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CAB7" w14:textId="0DD9F91C" w:rsidR="006C6C07" w:rsidRPr="0038685E" w:rsidRDefault="00811A65" w:rsidP="00D91F0A">
      <w:pPr>
        <w:pStyle w:val="a6"/>
        <w:jc w:val="center"/>
        <w:rPr>
          <w:sz w:val="26"/>
          <w:lang w:val="ru-RU"/>
        </w:rPr>
      </w:pP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rsidR="0098115D">
        <w:fldChar w:fldCharType="begin"/>
      </w:r>
      <w:r w:rsidR="0098115D" w:rsidRPr="00A22190">
        <w:rPr>
          <w:lang w:val="ru-RU"/>
        </w:rPr>
        <w:instrText xml:space="preserve"> </w:instrText>
      </w:r>
      <w:r w:rsidR="0098115D">
        <w:instrText>INCLUDEPICTURE</w:instrText>
      </w:r>
      <w:r w:rsidR="0098115D" w:rsidRPr="00A22190">
        <w:rPr>
          <w:lang w:val="ru-RU"/>
        </w:rPr>
        <w:instrText xml:space="preserve">  "</w:instrText>
      </w:r>
      <w:r w:rsidR="0098115D">
        <w:instrText>https</w:instrText>
      </w:r>
      <w:r w:rsidR="0098115D" w:rsidRPr="00A22190">
        <w:rPr>
          <w:lang w:val="ru-RU"/>
        </w:rPr>
        <w:instrText>://</w:instrText>
      </w:r>
      <w:r w:rsidR="0098115D">
        <w:instrText>privadmin</w:instrText>
      </w:r>
      <w:r w:rsidR="0098115D" w:rsidRPr="00A22190">
        <w:rPr>
          <w:lang w:val="ru-RU"/>
        </w:rPr>
        <w:instrText>.</w:instrText>
      </w:r>
      <w:r w:rsidR="0098115D">
        <w:instrText>ru</w:instrText>
      </w:r>
      <w:r w:rsidR="0098115D" w:rsidRPr="00A22190">
        <w:rPr>
          <w:lang w:val="ru-RU"/>
        </w:rPr>
        <w:instrText>/</w:instrText>
      </w:r>
      <w:r w:rsidR="0098115D">
        <w:instrText>assets</w:instrText>
      </w:r>
      <w:r w:rsidR="0098115D" w:rsidRPr="00A22190">
        <w:rPr>
          <w:lang w:val="ru-RU"/>
        </w:rPr>
        <w:instrText>/</w:instrText>
      </w:r>
      <w:r w:rsidR="0098115D">
        <w:instrText>img</w:instrText>
      </w:r>
      <w:r w:rsidR="0098115D" w:rsidRPr="00A22190">
        <w:rPr>
          <w:lang w:val="ru-RU"/>
        </w:rPr>
        <w:instrText>/</w:instrText>
      </w:r>
      <w:r w:rsidR="0098115D">
        <w:instrText>gerb</w:instrText>
      </w:r>
      <w:r w:rsidR="0098115D" w:rsidRPr="00A22190">
        <w:rPr>
          <w:lang w:val="ru-RU"/>
        </w:rPr>
        <w:instrText>1.</w:instrText>
      </w:r>
      <w:r w:rsidR="0098115D">
        <w:instrText>gif</w:instrText>
      </w:r>
      <w:r w:rsidR="0098115D" w:rsidRPr="00A22190">
        <w:rPr>
          <w:lang w:val="ru-RU"/>
        </w:rPr>
        <w:instrText xml:space="preserve">" \* </w:instrText>
      </w:r>
      <w:r w:rsidR="0098115D">
        <w:instrText>MERGEFORMATINET</w:instrText>
      </w:r>
      <w:r w:rsidR="0098115D" w:rsidRPr="00A22190">
        <w:rPr>
          <w:lang w:val="ru-RU"/>
        </w:rPr>
        <w:instrText xml:space="preserve"> </w:instrText>
      </w:r>
      <w:r w:rsidR="0098115D">
        <w:fldChar w:fldCharType="separate"/>
      </w:r>
      <w:r w:rsidR="000070BE">
        <w:fldChar w:fldCharType="begin"/>
      </w:r>
      <w:r w:rsidR="000070BE" w:rsidRPr="00DF560E">
        <w:rPr>
          <w:lang w:val="ru-RU"/>
        </w:rPr>
        <w:instrText xml:space="preserve"> </w:instrText>
      </w:r>
      <w:r w:rsidR="000070BE">
        <w:instrText>INCLUDEPICTURE</w:instrText>
      </w:r>
      <w:r w:rsidR="000070BE" w:rsidRPr="00DF560E">
        <w:rPr>
          <w:lang w:val="ru-RU"/>
        </w:rPr>
        <w:instrText xml:space="preserve">  "</w:instrText>
      </w:r>
      <w:r w:rsidR="000070BE">
        <w:instrText>https</w:instrText>
      </w:r>
      <w:r w:rsidR="000070BE" w:rsidRPr="00DF560E">
        <w:rPr>
          <w:lang w:val="ru-RU"/>
        </w:rPr>
        <w:instrText>://</w:instrText>
      </w:r>
      <w:r w:rsidR="000070BE">
        <w:instrText>privadmin</w:instrText>
      </w:r>
      <w:r w:rsidR="000070BE" w:rsidRPr="00DF560E">
        <w:rPr>
          <w:lang w:val="ru-RU"/>
        </w:rPr>
        <w:instrText>.</w:instrText>
      </w:r>
      <w:r w:rsidR="000070BE">
        <w:instrText>ru</w:instrText>
      </w:r>
      <w:r w:rsidR="000070BE" w:rsidRPr="00DF560E">
        <w:rPr>
          <w:lang w:val="ru-RU"/>
        </w:rPr>
        <w:instrText>/</w:instrText>
      </w:r>
      <w:r w:rsidR="000070BE">
        <w:instrText>assets</w:instrText>
      </w:r>
      <w:r w:rsidR="000070BE" w:rsidRPr="00DF560E">
        <w:rPr>
          <w:lang w:val="ru-RU"/>
        </w:rPr>
        <w:instrText>/</w:instrText>
      </w:r>
      <w:r w:rsidR="000070BE">
        <w:instrText>img</w:instrText>
      </w:r>
      <w:r w:rsidR="000070BE" w:rsidRPr="00DF560E">
        <w:rPr>
          <w:lang w:val="ru-RU"/>
        </w:rPr>
        <w:instrText>/</w:instrText>
      </w:r>
      <w:r w:rsidR="000070BE">
        <w:instrText>gerb</w:instrText>
      </w:r>
      <w:r w:rsidR="000070BE" w:rsidRPr="00DF560E">
        <w:rPr>
          <w:lang w:val="ru-RU"/>
        </w:rPr>
        <w:instrText>1.</w:instrText>
      </w:r>
      <w:r w:rsidR="000070BE">
        <w:instrText>gif</w:instrText>
      </w:r>
      <w:r w:rsidR="000070BE" w:rsidRPr="00DF560E">
        <w:rPr>
          <w:lang w:val="ru-RU"/>
        </w:rPr>
        <w:instrText xml:space="preserve">" \* </w:instrText>
      </w:r>
      <w:r w:rsidR="000070BE">
        <w:instrText>MERGEFORMATINET</w:instrText>
      </w:r>
      <w:r w:rsidR="000070BE" w:rsidRPr="00DF560E">
        <w:rPr>
          <w:lang w:val="ru-RU"/>
        </w:rPr>
        <w:instrText xml:space="preserve"> </w:instrText>
      </w:r>
      <w:r w:rsidR="000070BE">
        <w:fldChar w:fldCharType="separate"/>
      </w:r>
      <w:r w:rsidR="00DF560E">
        <w:fldChar w:fldCharType="begin"/>
      </w:r>
      <w:r w:rsidR="00DF560E" w:rsidRPr="00DF560E">
        <w:rPr>
          <w:lang w:val="ru-RU"/>
        </w:rPr>
        <w:instrText xml:space="preserve"> </w:instrText>
      </w:r>
      <w:r w:rsidR="00DF560E">
        <w:instrText>INCLUDEPICTURE</w:instrText>
      </w:r>
      <w:r w:rsidR="00DF560E" w:rsidRPr="00DF560E">
        <w:rPr>
          <w:lang w:val="ru-RU"/>
        </w:rPr>
        <w:instrText xml:space="preserve">  "</w:instrText>
      </w:r>
      <w:r w:rsidR="00DF560E">
        <w:instrText>https</w:instrText>
      </w:r>
      <w:r w:rsidR="00DF560E" w:rsidRPr="00DF560E">
        <w:rPr>
          <w:lang w:val="ru-RU"/>
        </w:rPr>
        <w:instrText>://</w:instrText>
      </w:r>
      <w:r w:rsidR="00DF560E">
        <w:instrText>privadmin</w:instrText>
      </w:r>
      <w:r w:rsidR="00DF560E" w:rsidRPr="00DF560E">
        <w:rPr>
          <w:lang w:val="ru-RU"/>
        </w:rPr>
        <w:instrText>.</w:instrText>
      </w:r>
      <w:r w:rsidR="00DF560E">
        <w:instrText>ru</w:instrText>
      </w:r>
      <w:r w:rsidR="00DF560E" w:rsidRPr="00DF560E">
        <w:rPr>
          <w:lang w:val="ru-RU"/>
        </w:rPr>
        <w:instrText>/</w:instrText>
      </w:r>
      <w:r w:rsidR="00DF560E">
        <w:instrText>assets</w:instrText>
      </w:r>
      <w:r w:rsidR="00DF560E" w:rsidRPr="00DF560E">
        <w:rPr>
          <w:lang w:val="ru-RU"/>
        </w:rPr>
        <w:instrText>/</w:instrText>
      </w:r>
      <w:r w:rsidR="00DF560E">
        <w:instrText>img</w:instrText>
      </w:r>
      <w:r w:rsidR="00DF560E" w:rsidRPr="00DF560E">
        <w:rPr>
          <w:lang w:val="ru-RU"/>
        </w:rPr>
        <w:instrText>/</w:instrText>
      </w:r>
      <w:r w:rsidR="00DF560E">
        <w:instrText>gerb</w:instrText>
      </w:r>
      <w:r w:rsidR="00DF560E" w:rsidRPr="00DF560E">
        <w:rPr>
          <w:lang w:val="ru-RU"/>
        </w:rPr>
        <w:instrText>1.</w:instrText>
      </w:r>
      <w:r w:rsidR="00DF560E">
        <w:instrText>gif</w:instrText>
      </w:r>
      <w:r w:rsidR="00DF560E" w:rsidRPr="00DF560E">
        <w:rPr>
          <w:lang w:val="ru-RU"/>
        </w:rPr>
        <w:instrText xml:space="preserve">" \* </w:instrText>
      </w:r>
      <w:r w:rsidR="00DF560E">
        <w:instrText>MERGEFORMATINET</w:instrText>
      </w:r>
      <w:r w:rsidR="00DF560E" w:rsidRPr="00DF560E">
        <w:rPr>
          <w:lang w:val="ru-RU"/>
        </w:rPr>
        <w:instrText xml:space="preserve"> </w:instrText>
      </w:r>
      <w:r w:rsidR="00DF560E">
        <w:fldChar w:fldCharType="separate"/>
      </w:r>
      <w:r w:rsidR="00C80C86">
        <w:fldChar w:fldCharType="begin"/>
      </w:r>
      <w:r w:rsidR="00C80C86" w:rsidRPr="005E3D10">
        <w:rPr>
          <w:lang w:val="ru-RU"/>
        </w:rPr>
        <w:instrText xml:space="preserve"> </w:instrText>
      </w:r>
      <w:r w:rsidR="00C80C86">
        <w:instrText>INCLUDEPICTURE</w:instrText>
      </w:r>
      <w:r w:rsidR="00C80C86" w:rsidRPr="005E3D10">
        <w:rPr>
          <w:lang w:val="ru-RU"/>
        </w:rPr>
        <w:instrText xml:space="preserve">  "</w:instrText>
      </w:r>
      <w:r w:rsidR="00C80C86">
        <w:instrText>https</w:instrText>
      </w:r>
      <w:r w:rsidR="00C80C86" w:rsidRPr="005E3D10">
        <w:rPr>
          <w:lang w:val="ru-RU"/>
        </w:rPr>
        <w:instrText>://</w:instrText>
      </w:r>
      <w:r w:rsidR="00C80C86">
        <w:instrText>privadmin</w:instrText>
      </w:r>
      <w:r w:rsidR="00C80C86" w:rsidRPr="005E3D10">
        <w:rPr>
          <w:lang w:val="ru-RU"/>
        </w:rPr>
        <w:instrText>.</w:instrText>
      </w:r>
      <w:r w:rsidR="00C80C86">
        <w:instrText>ru</w:instrText>
      </w:r>
      <w:r w:rsidR="00C80C86" w:rsidRPr="005E3D10">
        <w:rPr>
          <w:lang w:val="ru-RU"/>
        </w:rPr>
        <w:instrText>/</w:instrText>
      </w:r>
      <w:r w:rsidR="00C80C86">
        <w:instrText>assets</w:instrText>
      </w:r>
      <w:r w:rsidR="00C80C86" w:rsidRPr="005E3D10">
        <w:rPr>
          <w:lang w:val="ru-RU"/>
        </w:rPr>
        <w:instrText>/</w:instrText>
      </w:r>
      <w:r w:rsidR="00C80C86">
        <w:instrText>img</w:instrText>
      </w:r>
      <w:r w:rsidR="00C80C86" w:rsidRPr="005E3D10">
        <w:rPr>
          <w:lang w:val="ru-RU"/>
        </w:rPr>
        <w:instrText>/</w:instrText>
      </w:r>
      <w:r w:rsidR="00C80C86">
        <w:instrText>gerb</w:instrText>
      </w:r>
      <w:r w:rsidR="00C80C86" w:rsidRPr="005E3D10">
        <w:rPr>
          <w:lang w:val="ru-RU"/>
        </w:rPr>
        <w:instrText>1.</w:instrText>
      </w:r>
      <w:r w:rsidR="00C80C86">
        <w:instrText>gif</w:instrText>
      </w:r>
      <w:r w:rsidR="00C80C86" w:rsidRPr="005E3D10">
        <w:rPr>
          <w:lang w:val="ru-RU"/>
        </w:rPr>
        <w:instrText xml:space="preserve">" \* </w:instrText>
      </w:r>
      <w:r w:rsidR="00C80C86">
        <w:instrText>MERGEFORMATINET</w:instrText>
      </w:r>
      <w:r w:rsidR="00C80C86" w:rsidRPr="005E3D10">
        <w:rPr>
          <w:lang w:val="ru-RU"/>
        </w:rPr>
        <w:instrText xml:space="preserve"> </w:instrText>
      </w:r>
      <w:r w:rsidR="00C80C86">
        <w:fldChar w:fldCharType="separate"/>
      </w:r>
      <w:r w:rsidR="002E3C41">
        <w:fldChar w:fldCharType="begin"/>
      </w:r>
      <w:r w:rsidR="002E3C41">
        <w:instrText xml:space="preserve"> INCLUDEPICTURE  "https://privadmin.ru/assets/img/gerb1.gif" \* MERGEFORMATINET </w:instrText>
      </w:r>
      <w:r w:rsidR="002E3C41">
        <w:fldChar w:fldCharType="separate"/>
      </w:r>
      <w:r w:rsidR="00681B6D">
        <w:fldChar w:fldCharType="begin"/>
      </w:r>
      <w:r w:rsidR="00681B6D">
        <w:instrText xml:space="preserve"> INCLUDEPICTURE  "https://privadmin.ru/assets/img/gerb1.gif" \* MERGEFORMATINET </w:instrText>
      </w:r>
      <w:r w:rsidR="00681B6D">
        <w:fldChar w:fldCharType="separate"/>
      </w:r>
      <w:r w:rsidR="005A69EB">
        <w:fldChar w:fldCharType="begin"/>
      </w:r>
      <w:r w:rsidR="005A69EB">
        <w:instrText xml:space="preserve"> </w:instrText>
      </w:r>
      <w:r w:rsidR="005A69EB">
        <w:instrText xml:space="preserve">INCLUDEPICTURE  </w:instrText>
      </w:r>
      <w:r w:rsidR="005A69EB">
        <w:instrText>"https://privadmin.ru/assets/img/gerb1.gif" \* MERGEFORMATINET</w:instrText>
      </w:r>
      <w:r w:rsidR="005A69EB">
        <w:instrText xml:space="preserve"> </w:instrText>
      </w:r>
      <w:r w:rsidR="005A69EB">
        <w:fldChar w:fldCharType="separate"/>
      </w:r>
      <w:r w:rsidR="00DC3795">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4pt">
            <v:imagedata r:id="rId7" r:href="rId8"/>
          </v:shape>
        </w:pict>
      </w:r>
      <w:r w:rsidR="005A69EB">
        <w:fldChar w:fldCharType="end"/>
      </w:r>
      <w:r w:rsidR="00681B6D">
        <w:fldChar w:fldCharType="end"/>
      </w:r>
      <w:r w:rsidR="002E3C41">
        <w:fldChar w:fldCharType="end"/>
      </w:r>
      <w:r w:rsidR="00C80C86">
        <w:fldChar w:fldCharType="end"/>
      </w:r>
      <w:r w:rsidR="00DF560E">
        <w:fldChar w:fldCharType="end"/>
      </w:r>
      <w:r w:rsidR="000070BE">
        <w:fldChar w:fldCharType="end"/>
      </w:r>
      <w:r w:rsidR="0098115D">
        <w:fldChar w:fldCharType="end"/>
      </w:r>
      <w:r w:rsidR="00605EC3">
        <w:fldChar w:fldCharType="end"/>
      </w:r>
      <w:r w:rsidR="00044DB1">
        <w:fldChar w:fldCharType="end"/>
      </w:r>
      <w:r>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6C0422B8" w:rsidR="00505916" w:rsidRDefault="00DF560E" w:rsidP="00452582">
      <w:pPr>
        <w:spacing w:line="360" w:lineRule="auto"/>
        <w:jc w:val="center"/>
        <w:rPr>
          <w:b/>
          <w:color w:val="000000"/>
          <w:sz w:val="32"/>
          <w:szCs w:val="32"/>
        </w:rPr>
      </w:pPr>
      <w:r>
        <w:rPr>
          <w:b/>
          <w:color w:val="000000"/>
          <w:sz w:val="32"/>
          <w:szCs w:val="32"/>
        </w:rPr>
        <w:t xml:space="preserve">Новского </w:t>
      </w:r>
      <w:r w:rsidR="00505916">
        <w:rPr>
          <w:b/>
          <w:color w:val="000000"/>
          <w:sz w:val="32"/>
          <w:szCs w:val="32"/>
        </w:rPr>
        <w:t xml:space="preserve">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58F83BE9"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sidR="00A853CE">
        <w:rPr>
          <w:b/>
          <w:sz w:val="32"/>
          <w:szCs w:val="32"/>
        </w:rPr>
        <w:t xml:space="preserve">2034 </w:t>
      </w:r>
      <w:r w:rsidR="006C6C07" w:rsidRPr="0038685E">
        <w:rPr>
          <w:b/>
          <w:sz w:val="32"/>
          <w:szCs w:val="32"/>
        </w:rPr>
        <w:t>год</w:t>
      </w:r>
    </w:p>
    <w:p w14:paraId="14FB8509" w14:textId="49DCDA90" w:rsidR="006C6C07" w:rsidRPr="0038685E" w:rsidRDefault="006C6C07" w:rsidP="00452582">
      <w:pPr>
        <w:jc w:val="center"/>
        <w:rPr>
          <w:b/>
          <w:szCs w:val="28"/>
        </w:rPr>
      </w:pPr>
      <w:r w:rsidRPr="0038685E">
        <w:rPr>
          <w:b/>
          <w:szCs w:val="28"/>
        </w:rPr>
        <w:t>(актуализация на 202</w:t>
      </w:r>
      <w:r w:rsidR="00A83252">
        <w:rPr>
          <w:b/>
          <w:szCs w:val="28"/>
        </w:rPr>
        <w:t>4</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12C71530" w:rsidR="006C6C07" w:rsidRPr="0038685E" w:rsidRDefault="006C6C07" w:rsidP="00452582">
      <w:pPr>
        <w:pStyle w:val="a6"/>
        <w:spacing w:before="1"/>
        <w:ind w:left="4109" w:right="4309"/>
        <w:jc w:val="center"/>
        <w:rPr>
          <w:b/>
          <w:lang w:val="ru-RU"/>
        </w:rPr>
      </w:pPr>
      <w:r w:rsidRPr="0038685E">
        <w:rPr>
          <w:b/>
          <w:lang w:val="ru-RU"/>
        </w:rPr>
        <w:t>202</w:t>
      </w:r>
      <w:r w:rsidR="00A83252">
        <w:rPr>
          <w:b/>
          <w:lang w:val="ru-RU"/>
        </w:rPr>
        <w:t>3</w:t>
      </w:r>
      <w:r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0FE62B0D" w14:textId="2377C8FD" w:rsidR="002C00C0" w:rsidRPr="005A69EB"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32814356" w:history="1">
        <w:r w:rsidR="002C00C0" w:rsidRPr="00611CF7">
          <w:rPr>
            <w:rStyle w:val="af0"/>
            <w:rFonts w:ascii="Times New Roman" w:hAnsi="Times New Roman"/>
            <w:b/>
            <w:bCs/>
            <w:noProof/>
          </w:rPr>
          <w:t>Паспорт схемы теплоснабжения</w:t>
        </w:r>
        <w:r w:rsidR="002C00C0">
          <w:rPr>
            <w:noProof/>
            <w:webHidden/>
          </w:rPr>
          <w:tab/>
        </w:r>
        <w:r w:rsidR="002C00C0">
          <w:rPr>
            <w:noProof/>
            <w:webHidden/>
          </w:rPr>
          <w:fldChar w:fldCharType="begin"/>
        </w:r>
        <w:r w:rsidR="002C00C0">
          <w:rPr>
            <w:noProof/>
            <w:webHidden/>
          </w:rPr>
          <w:instrText xml:space="preserve"> PAGEREF _Toc132814356 \h </w:instrText>
        </w:r>
        <w:r w:rsidR="002C00C0">
          <w:rPr>
            <w:noProof/>
            <w:webHidden/>
          </w:rPr>
        </w:r>
        <w:r w:rsidR="002C00C0">
          <w:rPr>
            <w:noProof/>
            <w:webHidden/>
          </w:rPr>
          <w:fldChar w:fldCharType="separate"/>
        </w:r>
        <w:r w:rsidR="002C00C0">
          <w:rPr>
            <w:noProof/>
            <w:webHidden/>
          </w:rPr>
          <w:t>11</w:t>
        </w:r>
        <w:r w:rsidR="002C00C0">
          <w:rPr>
            <w:noProof/>
            <w:webHidden/>
          </w:rPr>
          <w:fldChar w:fldCharType="end"/>
        </w:r>
      </w:hyperlink>
    </w:p>
    <w:p w14:paraId="0C0E46A0" w14:textId="5B9B129D" w:rsidR="002C00C0" w:rsidRPr="005A69EB" w:rsidRDefault="002C00C0">
      <w:pPr>
        <w:pStyle w:val="71"/>
        <w:rPr>
          <w:rFonts w:eastAsia="Times New Roman"/>
          <w:noProof/>
          <w:sz w:val="22"/>
          <w:szCs w:val="22"/>
          <w:lang w:eastAsia="ru-RU"/>
        </w:rPr>
      </w:pPr>
      <w:hyperlink w:anchor="_Toc132814357" w:history="1">
        <w:r w:rsidRPr="00611CF7">
          <w:rPr>
            <w:rStyle w:val="af0"/>
            <w:rFonts w:ascii="Times New Roman" w:hAnsi="Times New Roman"/>
            <w:b/>
            <w:bCs/>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_Toc132814357 \h </w:instrText>
        </w:r>
        <w:r>
          <w:rPr>
            <w:noProof/>
            <w:webHidden/>
          </w:rPr>
        </w:r>
        <w:r>
          <w:rPr>
            <w:noProof/>
            <w:webHidden/>
          </w:rPr>
          <w:fldChar w:fldCharType="separate"/>
        </w:r>
        <w:r>
          <w:rPr>
            <w:noProof/>
            <w:webHidden/>
          </w:rPr>
          <w:t>15</w:t>
        </w:r>
        <w:r>
          <w:rPr>
            <w:noProof/>
            <w:webHidden/>
          </w:rPr>
          <w:fldChar w:fldCharType="end"/>
        </w:r>
      </w:hyperlink>
    </w:p>
    <w:p w14:paraId="1AB824BF" w14:textId="2973FF76"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358" w:history="1">
        <w:r w:rsidRPr="00611CF7">
          <w:rPr>
            <w:rStyle w:val="af0"/>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_Toc132814358 \h </w:instrText>
        </w:r>
        <w:r>
          <w:rPr>
            <w:noProof/>
            <w:webHidden/>
          </w:rPr>
        </w:r>
        <w:r>
          <w:rPr>
            <w:noProof/>
            <w:webHidden/>
          </w:rPr>
          <w:fldChar w:fldCharType="separate"/>
        </w:r>
        <w:r>
          <w:rPr>
            <w:noProof/>
            <w:webHidden/>
          </w:rPr>
          <w:t>20</w:t>
        </w:r>
        <w:r>
          <w:rPr>
            <w:noProof/>
            <w:webHidden/>
          </w:rPr>
          <w:fldChar w:fldCharType="end"/>
        </w:r>
      </w:hyperlink>
    </w:p>
    <w:p w14:paraId="256664D7" w14:textId="0DAFBCB1"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359" w:history="1">
        <w:r w:rsidRPr="00611CF7">
          <w:rPr>
            <w:rStyle w:val="af0"/>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_Toc132814359 \h </w:instrText>
        </w:r>
        <w:r>
          <w:rPr>
            <w:noProof/>
            <w:webHidden/>
          </w:rPr>
        </w:r>
        <w:r>
          <w:rPr>
            <w:noProof/>
            <w:webHidden/>
          </w:rPr>
          <w:fldChar w:fldCharType="separate"/>
        </w:r>
        <w:r>
          <w:rPr>
            <w:noProof/>
            <w:webHidden/>
          </w:rPr>
          <w:t>20</w:t>
        </w:r>
        <w:r>
          <w:rPr>
            <w:noProof/>
            <w:webHidden/>
          </w:rPr>
          <w:fldChar w:fldCharType="end"/>
        </w:r>
      </w:hyperlink>
    </w:p>
    <w:p w14:paraId="64376172" w14:textId="41A4F00D" w:rsidR="002C00C0" w:rsidRPr="005A69EB" w:rsidRDefault="002C00C0">
      <w:pPr>
        <w:pStyle w:val="71"/>
        <w:rPr>
          <w:rFonts w:eastAsia="Times New Roman"/>
          <w:noProof/>
          <w:sz w:val="22"/>
          <w:szCs w:val="22"/>
          <w:lang w:eastAsia="ru-RU"/>
        </w:rPr>
      </w:pPr>
      <w:hyperlink w:anchor="_Toc132814360" w:history="1">
        <w:r w:rsidRPr="00611CF7">
          <w:rPr>
            <w:rStyle w:val="af0"/>
            <w:rFonts w:ascii="Times New Roman" w:hAnsi="Times New Roman"/>
            <w:b/>
            <w:noProof/>
          </w:rPr>
          <w:t>а) зоны действия производственных котельных</w:t>
        </w:r>
        <w:r>
          <w:rPr>
            <w:noProof/>
            <w:webHidden/>
          </w:rPr>
          <w:tab/>
        </w:r>
        <w:r>
          <w:rPr>
            <w:noProof/>
            <w:webHidden/>
          </w:rPr>
          <w:fldChar w:fldCharType="begin"/>
        </w:r>
        <w:r>
          <w:rPr>
            <w:noProof/>
            <w:webHidden/>
          </w:rPr>
          <w:instrText xml:space="preserve"> PAGEREF _Toc132814360 \h </w:instrText>
        </w:r>
        <w:r>
          <w:rPr>
            <w:noProof/>
            <w:webHidden/>
          </w:rPr>
        </w:r>
        <w:r>
          <w:rPr>
            <w:noProof/>
            <w:webHidden/>
          </w:rPr>
          <w:fldChar w:fldCharType="separate"/>
        </w:r>
        <w:r>
          <w:rPr>
            <w:noProof/>
            <w:webHidden/>
          </w:rPr>
          <w:t>20</w:t>
        </w:r>
        <w:r>
          <w:rPr>
            <w:noProof/>
            <w:webHidden/>
          </w:rPr>
          <w:fldChar w:fldCharType="end"/>
        </w:r>
      </w:hyperlink>
    </w:p>
    <w:p w14:paraId="3BA24E59" w14:textId="6224164F" w:rsidR="002C00C0" w:rsidRPr="005A69EB" w:rsidRDefault="002C00C0">
      <w:pPr>
        <w:pStyle w:val="71"/>
        <w:rPr>
          <w:rFonts w:eastAsia="Times New Roman"/>
          <w:noProof/>
          <w:sz w:val="22"/>
          <w:szCs w:val="22"/>
          <w:lang w:eastAsia="ru-RU"/>
        </w:rPr>
      </w:pPr>
      <w:hyperlink w:anchor="_Toc132814361" w:history="1">
        <w:r w:rsidRPr="00611CF7">
          <w:rPr>
            <w:rStyle w:val="af0"/>
            <w:rFonts w:ascii="Times New Roman" w:hAnsi="Times New Roman"/>
            <w:b/>
            <w:noProof/>
          </w:rPr>
          <w:t>б) зоны действия индивидуального теплоснабжения</w:t>
        </w:r>
        <w:r>
          <w:rPr>
            <w:noProof/>
            <w:webHidden/>
          </w:rPr>
          <w:tab/>
        </w:r>
        <w:r>
          <w:rPr>
            <w:noProof/>
            <w:webHidden/>
          </w:rPr>
          <w:fldChar w:fldCharType="begin"/>
        </w:r>
        <w:r>
          <w:rPr>
            <w:noProof/>
            <w:webHidden/>
          </w:rPr>
          <w:instrText xml:space="preserve"> PAGEREF _Toc132814361 \h </w:instrText>
        </w:r>
        <w:r>
          <w:rPr>
            <w:noProof/>
            <w:webHidden/>
          </w:rPr>
        </w:r>
        <w:r>
          <w:rPr>
            <w:noProof/>
            <w:webHidden/>
          </w:rPr>
          <w:fldChar w:fldCharType="separate"/>
        </w:r>
        <w:r>
          <w:rPr>
            <w:noProof/>
            <w:webHidden/>
          </w:rPr>
          <w:t>22</w:t>
        </w:r>
        <w:r>
          <w:rPr>
            <w:noProof/>
            <w:webHidden/>
          </w:rPr>
          <w:fldChar w:fldCharType="end"/>
        </w:r>
      </w:hyperlink>
    </w:p>
    <w:p w14:paraId="5CA47071" w14:textId="1530CDFF" w:rsidR="002C00C0" w:rsidRPr="005A69EB" w:rsidRDefault="002C00C0">
      <w:pPr>
        <w:pStyle w:val="71"/>
        <w:rPr>
          <w:rFonts w:eastAsia="Times New Roman"/>
          <w:noProof/>
          <w:sz w:val="22"/>
          <w:szCs w:val="22"/>
          <w:lang w:eastAsia="ru-RU"/>
        </w:rPr>
      </w:pPr>
      <w:hyperlink w:anchor="_Toc132814362" w:history="1">
        <w:r w:rsidRPr="00611CF7">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_Toc132814362 \h </w:instrText>
        </w:r>
        <w:r>
          <w:rPr>
            <w:noProof/>
            <w:webHidden/>
          </w:rPr>
        </w:r>
        <w:r>
          <w:rPr>
            <w:noProof/>
            <w:webHidden/>
          </w:rPr>
          <w:fldChar w:fldCharType="separate"/>
        </w:r>
        <w:r>
          <w:rPr>
            <w:noProof/>
            <w:webHidden/>
          </w:rPr>
          <w:t>23</w:t>
        </w:r>
        <w:r>
          <w:rPr>
            <w:noProof/>
            <w:webHidden/>
          </w:rPr>
          <w:fldChar w:fldCharType="end"/>
        </w:r>
      </w:hyperlink>
    </w:p>
    <w:p w14:paraId="2B7A7D2A" w14:textId="6F6EE5DA"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363" w:history="1">
        <w:r w:rsidRPr="00611CF7">
          <w:rPr>
            <w:rStyle w:val="af0"/>
            <w:noProof/>
          </w:rPr>
          <w:t>ЧАСТЬ 2. ИСТОЧНИКИ ТЕПЛОВОЙ ЭНЕРГИИ</w:t>
        </w:r>
        <w:r>
          <w:rPr>
            <w:noProof/>
            <w:webHidden/>
          </w:rPr>
          <w:tab/>
        </w:r>
        <w:r>
          <w:rPr>
            <w:noProof/>
            <w:webHidden/>
          </w:rPr>
          <w:fldChar w:fldCharType="begin"/>
        </w:r>
        <w:r>
          <w:rPr>
            <w:noProof/>
            <w:webHidden/>
          </w:rPr>
          <w:instrText xml:space="preserve"> PAGEREF _Toc132814363 \h </w:instrText>
        </w:r>
        <w:r>
          <w:rPr>
            <w:noProof/>
            <w:webHidden/>
          </w:rPr>
        </w:r>
        <w:r>
          <w:rPr>
            <w:noProof/>
            <w:webHidden/>
          </w:rPr>
          <w:fldChar w:fldCharType="separate"/>
        </w:r>
        <w:r>
          <w:rPr>
            <w:noProof/>
            <w:webHidden/>
          </w:rPr>
          <w:t>24</w:t>
        </w:r>
        <w:r>
          <w:rPr>
            <w:noProof/>
            <w:webHidden/>
          </w:rPr>
          <w:fldChar w:fldCharType="end"/>
        </w:r>
      </w:hyperlink>
    </w:p>
    <w:p w14:paraId="15206D22" w14:textId="79279D48" w:rsidR="002C00C0" w:rsidRPr="005A69EB" w:rsidRDefault="002C00C0">
      <w:pPr>
        <w:pStyle w:val="71"/>
        <w:rPr>
          <w:rFonts w:eastAsia="Times New Roman"/>
          <w:noProof/>
          <w:sz w:val="22"/>
          <w:szCs w:val="22"/>
          <w:lang w:eastAsia="ru-RU"/>
        </w:rPr>
      </w:pPr>
      <w:hyperlink w:anchor="_Toc132814364" w:history="1">
        <w:r w:rsidRPr="00611CF7">
          <w:rPr>
            <w:rStyle w:val="af0"/>
            <w:rFonts w:ascii="Times New Roman" w:hAnsi="Times New Roman"/>
            <w:b/>
            <w:noProof/>
          </w:rPr>
          <w:t>а) 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_Toc132814364 \h </w:instrText>
        </w:r>
        <w:r>
          <w:rPr>
            <w:noProof/>
            <w:webHidden/>
          </w:rPr>
        </w:r>
        <w:r>
          <w:rPr>
            <w:noProof/>
            <w:webHidden/>
          </w:rPr>
          <w:fldChar w:fldCharType="separate"/>
        </w:r>
        <w:r>
          <w:rPr>
            <w:noProof/>
            <w:webHidden/>
          </w:rPr>
          <w:t>24</w:t>
        </w:r>
        <w:r>
          <w:rPr>
            <w:noProof/>
            <w:webHidden/>
          </w:rPr>
          <w:fldChar w:fldCharType="end"/>
        </w:r>
      </w:hyperlink>
    </w:p>
    <w:p w14:paraId="18075FA9" w14:textId="28CFAA26" w:rsidR="002C00C0" w:rsidRPr="005A69EB" w:rsidRDefault="002C00C0">
      <w:pPr>
        <w:pStyle w:val="71"/>
        <w:rPr>
          <w:rFonts w:eastAsia="Times New Roman"/>
          <w:noProof/>
          <w:sz w:val="22"/>
          <w:szCs w:val="22"/>
          <w:lang w:eastAsia="ru-RU"/>
        </w:rPr>
      </w:pPr>
      <w:hyperlink w:anchor="_Toc132814365" w:history="1">
        <w:r w:rsidRPr="00611CF7">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_Toc132814365 \h </w:instrText>
        </w:r>
        <w:r>
          <w:rPr>
            <w:noProof/>
            <w:webHidden/>
          </w:rPr>
        </w:r>
        <w:r>
          <w:rPr>
            <w:noProof/>
            <w:webHidden/>
          </w:rPr>
          <w:fldChar w:fldCharType="separate"/>
        </w:r>
        <w:r>
          <w:rPr>
            <w:noProof/>
            <w:webHidden/>
          </w:rPr>
          <w:t>24</w:t>
        </w:r>
        <w:r>
          <w:rPr>
            <w:noProof/>
            <w:webHidden/>
          </w:rPr>
          <w:fldChar w:fldCharType="end"/>
        </w:r>
      </w:hyperlink>
    </w:p>
    <w:p w14:paraId="6DED939C" w14:textId="47ADBB2D" w:rsidR="002C00C0" w:rsidRPr="005A69EB" w:rsidRDefault="002C00C0">
      <w:pPr>
        <w:pStyle w:val="71"/>
        <w:rPr>
          <w:rFonts w:eastAsia="Times New Roman"/>
          <w:noProof/>
          <w:sz w:val="22"/>
          <w:szCs w:val="22"/>
          <w:lang w:eastAsia="ru-RU"/>
        </w:rPr>
      </w:pPr>
      <w:hyperlink w:anchor="_Toc132814366" w:history="1">
        <w:r w:rsidRPr="00611CF7">
          <w:rPr>
            <w:rStyle w:val="af0"/>
            <w:rFonts w:ascii="Times New Roman" w:hAnsi="Times New Roman"/>
            <w:b/>
            <w:noProof/>
          </w:rPr>
          <w:t>в)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_Toc132814366 \h </w:instrText>
        </w:r>
        <w:r>
          <w:rPr>
            <w:noProof/>
            <w:webHidden/>
          </w:rPr>
        </w:r>
        <w:r>
          <w:rPr>
            <w:noProof/>
            <w:webHidden/>
          </w:rPr>
          <w:fldChar w:fldCharType="separate"/>
        </w:r>
        <w:r>
          <w:rPr>
            <w:noProof/>
            <w:webHidden/>
          </w:rPr>
          <w:t>25</w:t>
        </w:r>
        <w:r>
          <w:rPr>
            <w:noProof/>
            <w:webHidden/>
          </w:rPr>
          <w:fldChar w:fldCharType="end"/>
        </w:r>
      </w:hyperlink>
    </w:p>
    <w:p w14:paraId="4E44B0DF" w14:textId="69BC2B37" w:rsidR="002C00C0" w:rsidRPr="005A69EB" w:rsidRDefault="002C00C0">
      <w:pPr>
        <w:pStyle w:val="71"/>
        <w:rPr>
          <w:rFonts w:eastAsia="Times New Roman"/>
          <w:noProof/>
          <w:sz w:val="22"/>
          <w:szCs w:val="22"/>
          <w:lang w:eastAsia="ru-RU"/>
        </w:rPr>
      </w:pPr>
      <w:hyperlink w:anchor="_Toc132814367" w:history="1">
        <w:r w:rsidRPr="00611CF7">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webHidden/>
          </w:rPr>
          <w:tab/>
        </w:r>
        <w:r>
          <w:rPr>
            <w:noProof/>
            <w:webHidden/>
          </w:rPr>
          <w:fldChar w:fldCharType="begin"/>
        </w:r>
        <w:r>
          <w:rPr>
            <w:noProof/>
            <w:webHidden/>
          </w:rPr>
          <w:instrText xml:space="preserve"> PAGEREF _Toc132814367 \h </w:instrText>
        </w:r>
        <w:r>
          <w:rPr>
            <w:noProof/>
            <w:webHidden/>
          </w:rPr>
        </w:r>
        <w:r>
          <w:rPr>
            <w:noProof/>
            <w:webHidden/>
          </w:rPr>
          <w:fldChar w:fldCharType="separate"/>
        </w:r>
        <w:r>
          <w:rPr>
            <w:noProof/>
            <w:webHidden/>
          </w:rPr>
          <w:t>25</w:t>
        </w:r>
        <w:r>
          <w:rPr>
            <w:noProof/>
            <w:webHidden/>
          </w:rPr>
          <w:fldChar w:fldCharType="end"/>
        </w:r>
      </w:hyperlink>
    </w:p>
    <w:p w14:paraId="3C4235C0" w14:textId="27EFF71B" w:rsidR="002C00C0" w:rsidRPr="005A69EB" w:rsidRDefault="002C00C0">
      <w:pPr>
        <w:pStyle w:val="71"/>
        <w:rPr>
          <w:rFonts w:eastAsia="Times New Roman"/>
          <w:noProof/>
          <w:sz w:val="22"/>
          <w:szCs w:val="22"/>
          <w:lang w:eastAsia="ru-RU"/>
        </w:rPr>
      </w:pPr>
      <w:hyperlink w:anchor="_Toc132814368" w:history="1">
        <w:r w:rsidRPr="00611CF7">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_Toc132814368 \h </w:instrText>
        </w:r>
        <w:r>
          <w:rPr>
            <w:noProof/>
            <w:webHidden/>
          </w:rPr>
        </w:r>
        <w:r>
          <w:rPr>
            <w:noProof/>
            <w:webHidden/>
          </w:rPr>
          <w:fldChar w:fldCharType="separate"/>
        </w:r>
        <w:r>
          <w:rPr>
            <w:noProof/>
            <w:webHidden/>
          </w:rPr>
          <w:t>26</w:t>
        </w:r>
        <w:r>
          <w:rPr>
            <w:noProof/>
            <w:webHidden/>
          </w:rPr>
          <w:fldChar w:fldCharType="end"/>
        </w:r>
      </w:hyperlink>
    </w:p>
    <w:p w14:paraId="5314DF50" w14:textId="7D175BA6" w:rsidR="002C00C0" w:rsidRPr="005A69EB" w:rsidRDefault="002C00C0">
      <w:pPr>
        <w:pStyle w:val="71"/>
        <w:rPr>
          <w:rFonts w:eastAsia="Times New Roman"/>
          <w:noProof/>
          <w:sz w:val="22"/>
          <w:szCs w:val="22"/>
          <w:lang w:eastAsia="ru-RU"/>
        </w:rPr>
      </w:pPr>
      <w:hyperlink w:anchor="_Toc132814369" w:history="1">
        <w:r w:rsidRPr="00611CF7">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_Toc132814369 \h </w:instrText>
        </w:r>
        <w:r>
          <w:rPr>
            <w:noProof/>
            <w:webHidden/>
          </w:rPr>
        </w:r>
        <w:r>
          <w:rPr>
            <w:noProof/>
            <w:webHidden/>
          </w:rPr>
          <w:fldChar w:fldCharType="separate"/>
        </w:r>
        <w:r>
          <w:rPr>
            <w:noProof/>
            <w:webHidden/>
          </w:rPr>
          <w:t>26</w:t>
        </w:r>
        <w:r>
          <w:rPr>
            <w:noProof/>
            <w:webHidden/>
          </w:rPr>
          <w:fldChar w:fldCharType="end"/>
        </w:r>
      </w:hyperlink>
    </w:p>
    <w:p w14:paraId="62C7F4B9" w14:textId="0B2E868C" w:rsidR="002C00C0" w:rsidRPr="005A69EB" w:rsidRDefault="002C00C0">
      <w:pPr>
        <w:pStyle w:val="71"/>
        <w:rPr>
          <w:rFonts w:eastAsia="Times New Roman"/>
          <w:noProof/>
          <w:sz w:val="22"/>
          <w:szCs w:val="22"/>
          <w:lang w:eastAsia="ru-RU"/>
        </w:rPr>
      </w:pPr>
      <w:hyperlink w:anchor="_Toc132814370" w:history="1">
        <w:r w:rsidRPr="00611CF7">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_Toc132814370 \h </w:instrText>
        </w:r>
        <w:r>
          <w:rPr>
            <w:noProof/>
            <w:webHidden/>
          </w:rPr>
        </w:r>
        <w:r>
          <w:rPr>
            <w:noProof/>
            <w:webHidden/>
          </w:rPr>
          <w:fldChar w:fldCharType="separate"/>
        </w:r>
        <w:r>
          <w:rPr>
            <w:noProof/>
            <w:webHidden/>
          </w:rPr>
          <w:t>26</w:t>
        </w:r>
        <w:r>
          <w:rPr>
            <w:noProof/>
            <w:webHidden/>
          </w:rPr>
          <w:fldChar w:fldCharType="end"/>
        </w:r>
      </w:hyperlink>
    </w:p>
    <w:p w14:paraId="2C04564B" w14:textId="0895A069" w:rsidR="002C00C0" w:rsidRPr="005A69EB" w:rsidRDefault="002C00C0">
      <w:pPr>
        <w:pStyle w:val="71"/>
        <w:rPr>
          <w:rFonts w:eastAsia="Times New Roman"/>
          <w:noProof/>
          <w:sz w:val="22"/>
          <w:szCs w:val="22"/>
          <w:lang w:eastAsia="ru-RU"/>
        </w:rPr>
      </w:pPr>
      <w:hyperlink w:anchor="_Toc132814371" w:history="1">
        <w:r w:rsidRPr="00611CF7">
          <w:rPr>
            <w:rStyle w:val="af0"/>
            <w:rFonts w:ascii="Times New Roman" w:hAnsi="Times New Roman"/>
            <w:b/>
            <w:noProof/>
          </w:rPr>
          <w:t>3) среднегодовая загрузка оборудования</w:t>
        </w:r>
        <w:r>
          <w:rPr>
            <w:noProof/>
            <w:webHidden/>
          </w:rPr>
          <w:tab/>
        </w:r>
        <w:r>
          <w:rPr>
            <w:noProof/>
            <w:webHidden/>
          </w:rPr>
          <w:fldChar w:fldCharType="begin"/>
        </w:r>
        <w:r>
          <w:rPr>
            <w:noProof/>
            <w:webHidden/>
          </w:rPr>
          <w:instrText xml:space="preserve"> PAGEREF _Toc132814371 \h </w:instrText>
        </w:r>
        <w:r>
          <w:rPr>
            <w:noProof/>
            <w:webHidden/>
          </w:rPr>
        </w:r>
        <w:r>
          <w:rPr>
            <w:noProof/>
            <w:webHidden/>
          </w:rPr>
          <w:fldChar w:fldCharType="separate"/>
        </w:r>
        <w:r>
          <w:rPr>
            <w:noProof/>
            <w:webHidden/>
          </w:rPr>
          <w:t>29</w:t>
        </w:r>
        <w:r>
          <w:rPr>
            <w:noProof/>
            <w:webHidden/>
          </w:rPr>
          <w:fldChar w:fldCharType="end"/>
        </w:r>
      </w:hyperlink>
    </w:p>
    <w:p w14:paraId="3D6F431A" w14:textId="70E27086" w:rsidR="002C00C0" w:rsidRPr="005A69EB" w:rsidRDefault="002C00C0">
      <w:pPr>
        <w:pStyle w:val="71"/>
        <w:rPr>
          <w:rFonts w:eastAsia="Times New Roman"/>
          <w:noProof/>
          <w:sz w:val="22"/>
          <w:szCs w:val="22"/>
          <w:lang w:eastAsia="ru-RU"/>
        </w:rPr>
      </w:pPr>
      <w:hyperlink w:anchor="_Toc132814372" w:history="1">
        <w:r w:rsidRPr="00611CF7">
          <w:rPr>
            <w:rStyle w:val="af0"/>
            <w:rFonts w:ascii="Times New Roman" w:hAnsi="Times New Roman"/>
            <w:b/>
            <w:noProof/>
          </w:rPr>
          <w:t>и) способы учета тепла, отпущенного в тепловые сети</w:t>
        </w:r>
        <w:r>
          <w:rPr>
            <w:noProof/>
            <w:webHidden/>
          </w:rPr>
          <w:tab/>
        </w:r>
        <w:r>
          <w:rPr>
            <w:noProof/>
            <w:webHidden/>
          </w:rPr>
          <w:fldChar w:fldCharType="begin"/>
        </w:r>
        <w:r>
          <w:rPr>
            <w:noProof/>
            <w:webHidden/>
          </w:rPr>
          <w:instrText xml:space="preserve"> PAGEREF _Toc132814372 \h </w:instrText>
        </w:r>
        <w:r>
          <w:rPr>
            <w:noProof/>
            <w:webHidden/>
          </w:rPr>
        </w:r>
        <w:r>
          <w:rPr>
            <w:noProof/>
            <w:webHidden/>
          </w:rPr>
          <w:fldChar w:fldCharType="separate"/>
        </w:r>
        <w:r>
          <w:rPr>
            <w:noProof/>
            <w:webHidden/>
          </w:rPr>
          <w:t>29</w:t>
        </w:r>
        <w:r>
          <w:rPr>
            <w:noProof/>
            <w:webHidden/>
          </w:rPr>
          <w:fldChar w:fldCharType="end"/>
        </w:r>
      </w:hyperlink>
    </w:p>
    <w:p w14:paraId="706E1DB3" w14:textId="4CDE49BA" w:rsidR="002C00C0" w:rsidRPr="005A69EB" w:rsidRDefault="002C00C0">
      <w:pPr>
        <w:pStyle w:val="71"/>
        <w:rPr>
          <w:rFonts w:eastAsia="Times New Roman"/>
          <w:noProof/>
          <w:sz w:val="22"/>
          <w:szCs w:val="22"/>
          <w:lang w:eastAsia="ru-RU"/>
        </w:rPr>
      </w:pPr>
      <w:hyperlink w:anchor="_Toc132814373" w:history="1">
        <w:r w:rsidRPr="00611CF7">
          <w:rPr>
            <w:rStyle w:val="af0"/>
            <w:rFonts w:ascii="Times New Roman" w:hAnsi="Times New Roman"/>
            <w:b/>
            <w:noProof/>
          </w:rPr>
          <w:t>к)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_Toc132814373 \h </w:instrText>
        </w:r>
        <w:r>
          <w:rPr>
            <w:noProof/>
            <w:webHidden/>
          </w:rPr>
        </w:r>
        <w:r>
          <w:rPr>
            <w:noProof/>
            <w:webHidden/>
          </w:rPr>
          <w:fldChar w:fldCharType="separate"/>
        </w:r>
        <w:r>
          <w:rPr>
            <w:noProof/>
            <w:webHidden/>
          </w:rPr>
          <w:t>29</w:t>
        </w:r>
        <w:r>
          <w:rPr>
            <w:noProof/>
            <w:webHidden/>
          </w:rPr>
          <w:fldChar w:fldCharType="end"/>
        </w:r>
      </w:hyperlink>
    </w:p>
    <w:p w14:paraId="4B765363" w14:textId="6F16F818" w:rsidR="002C00C0" w:rsidRPr="005A69EB" w:rsidRDefault="002C00C0">
      <w:pPr>
        <w:pStyle w:val="71"/>
        <w:rPr>
          <w:rFonts w:eastAsia="Times New Roman"/>
          <w:noProof/>
          <w:sz w:val="22"/>
          <w:szCs w:val="22"/>
          <w:lang w:eastAsia="ru-RU"/>
        </w:rPr>
      </w:pPr>
      <w:hyperlink w:anchor="_Toc132814374" w:history="1">
        <w:r w:rsidRPr="00611CF7">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_Toc132814374 \h </w:instrText>
        </w:r>
        <w:r>
          <w:rPr>
            <w:noProof/>
            <w:webHidden/>
          </w:rPr>
        </w:r>
        <w:r>
          <w:rPr>
            <w:noProof/>
            <w:webHidden/>
          </w:rPr>
          <w:fldChar w:fldCharType="separate"/>
        </w:r>
        <w:r>
          <w:rPr>
            <w:noProof/>
            <w:webHidden/>
          </w:rPr>
          <w:t>30</w:t>
        </w:r>
        <w:r>
          <w:rPr>
            <w:noProof/>
            <w:webHidden/>
          </w:rPr>
          <w:fldChar w:fldCharType="end"/>
        </w:r>
      </w:hyperlink>
    </w:p>
    <w:p w14:paraId="1569E472" w14:textId="22CADD87" w:rsidR="002C00C0" w:rsidRPr="005A69EB" w:rsidRDefault="002C00C0">
      <w:pPr>
        <w:pStyle w:val="71"/>
        <w:rPr>
          <w:rFonts w:eastAsia="Times New Roman"/>
          <w:noProof/>
          <w:sz w:val="22"/>
          <w:szCs w:val="22"/>
          <w:lang w:eastAsia="ru-RU"/>
        </w:rPr>
      </w:pPr>
      <w:hyperlink w:anchor="_Toc132814375" w:history="1">
        <w:r w:rsidRPr="00611CF7">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_Toc132814375 \h </w:instrText>
        </w:r>
        <w:r>
          <w:rPr>
            <w:noProof/>
            <w:webHidden/>
          </w:rPr>
        </w:r>
        <w:r>
          <w:rPr>
            <w:noProof/>
            <w:webHidden/>
          </w:rPr>
          <w:fldChar w:fldCharType="separate"/>
        </w:r>
        <w:r>
          <w:rPr>
            <w:noProof/>
            <w:webHidden/>
          </w:rPr>
          <w:t>30</w:t>
        </w:r>
        <w:r>
          <w:rPr>
            <w:noProof/>
            <w:webHidden/>
          </w:rPr>
          <w:fldChar w:fldCharType="end"/>
        </w:r>
      </w:hyperlink>
    </w:p>
    <w:p w14:paraId="1A6D96F9" w14:textId="15BFB45B" w:rsidR="002C00C0" w:rsidRPr="005A69EB" w:rsidRDefault="002C00C0">
      <w:pPr>
        <w:pStyle w:val="71"/>
        <w:rPr>
          <w:rFonts w:eastAsia="Times New Roman"/>
          <w:noProof/>
          <w:sz w:val="22"/>
          <w:szCs w:val="22"/>
          <w:lang w:eastAsia="ru-RU"/>
        </w:rPr>
      </w:pPr>
      <w:hyperlink w:anchor="_Toc132814376" w:history="1">
        <w:r w:rsidRPr="00611CF7">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_Toc132814376 \h </w:instrText>
        </w:r>
        <w:r>
          <w:rPr>
            <w:noProof/>
            <w:webHidden/>
          </w:rPr>
        </w:r>
        <w:r>
          <w:rPr>
            <w:noProof/>
            <w:webHidden/>
          </w:rPr>
          <w:fldChar w:fldCharType="separate"/>
        </w:r>
        <w:r>
          <w:rPr>
            <w:noProof/>
            <w:webHidden/>
          </w:rPr>
          <w:t>30</w:t>
        </w:r>
        <w:r>
          <w:rPr>
            <w:noProof/>
            <w:webHidden/>
          </w:rPr>
          <w:fldChar w:fldCharType="end"/>
        </w:r>
      </w:hyperlink>
    </w:p>
    <w:p w14:paraId="794592B7" w14:textId="0A218F91"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377" w:history="1">
        <w:r w:rsidRPr="00611CF7">
          <w:rPr>
            <w:rStyle w:val="af0"/>
            <w:noProof/>
          </w:rPr>
          <w:t>ЧАСТЬ 3. «ТЕПЛОВЫЕ СЕТИ, СООРУЖЕНИЯ НА НИХ И ТЕПЛОВЫЕ ПУНКТЫ»</w:t>
        </w:r>
        <w:r>
          <w:rPr>
            <w:noProof/>
            <w:webHidden/>
          </w:rPr>
          <w:tab/>
        </w:r>
        <w:r>
          <w:rPr>
            <w:noProof/>
            <w:webHidden/>
          </w:rPr>
          <w:fldChar w:fldCharType="begin"/>
        </w:r>
        <w:r>
          <w:rPr>
            <w:noProof/>
            <w:webHidden/>
          </w:rPr>
          <w:instrText xml:space="preserve"> PAGEREF _Toc132814377 \h </w:instrText>
        </w:r>
        <w:r>
          <w:rPr>
            <w:noProof/>
            <w:webHidden/>
          </w:rPr>
        </w:r>
        <w:r>
          <w:rPr>
            <w:noProof/>
            <w:webHidden/>
          </w:rPr>
          <w:fldChar w:fldCharType="separate"/>
        </w:r>
        <w:r>
          <w:rPr>
            <w:noProof/>
            <w:webHidden/>
          </w:rPr>
          <w:t>31</w:t>
        </w:r>
        <w:r>
          <w:rPr>
            <w:noProof/>
            <w:webHidden/>
          </w:rPr>
          <w:fldChar w:fldCharType="end"/>
        </w:r>
      </w:hyperlink>
    </w:p>
    <w:p w14:paraId="7D1A6286" w14:textId="30680014" w:rsidR="002C00C0" w:rsidRPr="005A69EB" w:rsidRDefault="002C00C0">
      <w:pPr>
        <w:pStyle w:val="71"/>
        <w:rPr>
          <w:rFonts w:eastAsia="Times New Roman"/>
          <w:noProof/>
          <w:sz w:val="22"/>
          <w:szCs w:val="22"/>
          <w:lang w:eastAsia="ru-RU"/>
        </w:rPr>
      </w:pPr>
      <w:hyperlink w:anchor="_Toc132814378" w:history="1">
        <w:r w:rsidRPr="00611CF7">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_Toc132814378 \h </w:instrText>
        </w:r>
        <w:r>
          <w:rPr>
            <w:noProof/>
            <w:webHidden/>
          </w:rPr>
        </w:r>
        <w:r>
          <w:rPr>
            <w:noProof/>
            <w:webHidden/>
          </w:rPr>
          <w:fldChar w:fldCharType="separate"/>
        </w:r>
        <w:r>
          <w:rPr>
            <w:noProof/>
            <w:webHidden/>
          </w:rPr>
          <w:t>31</w:t>
        </w:r>
        <w:r>
          <w:rPr>
            <w:noProof/>
            <w:webHidden/>
          </w:rPr>
          <w:fldChar w:fldCharType="end"/>
        </w:r>
      </w:hyperlink>
    </w:p>
    <w:p w14:paraId="7842AC2E" w14:textId="1A15CF36" w:rsidR="002C00C0" w:rsidRPr="005A69EB" w:rsidRDefault="002C00C0">
      <w:pPr>
        <w:pStyle w:val="71"/>
        <w:rPr>
          <w:rFonts w:eastAsia="Times New Roman"/>
          <w:noProof/>
          <w:sz w:val="22"/>
          <w:szCs w:val="22"/>
          <w:lang w:eastAsia="ru-RU"/>
        </w:rPr>
      </w:pPr>
      <w:hyperlink w:anchor="_Toc132814379" w:history="1">
        <w:r w:rsidRPr="00611CF7">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_Toc132814379 \h </w:instrText>
        </w:r>
        <w:r>
          <w:rPr>
            <w:noProof/>
            <w:webHidden/>
          </w:rPr>
        </w:r>
        <w:r>
          <w:rPr>
            <w:noProof/>
            <w:webHidden/>
          </w:rPr>
          <w:fldChar w:fldCharType="separate"/>
        </w:r>
        <w:r>
          <w:rPr>
            <w:noProof/>
            <w:webHidden/>
          </w:rPr>
          <w:t>31</w:t>
        </w:r>
        <w:r>
          <w:rPr>
            <w:noProof/>
            <w:webHidden/>
          </w:rPr>
          <w:fldChar w:fldCharType="end"/>
        </w:r>
      </w:hyperlink>
    </w:p>
    <w:p w14:paraId="30D46A81" w14:textId="7C45EEE3" w:rsidR="002C00C0" w:rsidRPr="005A69EB" w:rsidRDefault="002C00C0">
      <w:pPr>
        <w:pStyle w:val="71"/>
        <w:rPr>
          <w:rFonts w:eastAsia="Times New Roman"/>
          <w:noProof/>
          <w:sz w:val="22"/>
          <w:szCs w:val="22"/>
          <w:lang w:eastAsia="ru-RU"/>
        </w:rPr>
      </w:pPr>
      <w:hyperlink w:anchor="_Toc132814380" w:history="1">
        <w:r w:rsidRPr="00611CF7">
          <w:rPr>
            <w:rStyle w:val="af0"/>
            <w:rFonts w:ascii="Times New Roman" w:hAnsi="Times New Roman"/>
            <w:b/>
            <w:noProof/>
          </w:rPr>
          <w:t>г)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_Toc132814380 \h </w:instrText>
        </w:r>
        <w:r>
          <w:rPr>
            <w:noProof/>
            <w:webHidden/>
          </w:rPr>
        </w:r>
        <w:r>
          <w:rPr>
            <w:noProof/>
            <w:webHidden/>
          </w:rPr>
          <w:fldChar w:fldCharType="separate"/>
        </w:r>
        <w:r>
          <w:rPr>
            <w:noProof/>
            <w:webHidden/>
          </w:rPr>
          <w:t>32</w:t>
        </w:r>
        <w:r>
          <w:rPr>
            <w:noProof/>
            <w:webHidden/>
          </w:rPr>
          <w:fldChar w:fldCharType="end"/>
        </w:r>
      </w:hyperlink>
    </w:p>
    <w:p w14:paraId="6006B233" w14:textId="07610001" w:rsidR="002C00C0" w:rsidRPr="005A69EB" w:rsidRDefault="002C00C0">
      <w:pPr>
        <w:pStyle w:val="71"/>
        <w:rPr>
          <w:rFonts w:eastAsia="Times New Roman"/>
          <w:noProof/>
          <w:sz w:val="22"/>
          <w:szCs w:val="22"/>
          <w:lang w:eastAsia="ru-RU"/>
        </w:rPr>
      </w:pPr>
      <w:hyperlink w:anchor="_Toc132814381" w:history="1">
        <w:r w:rsidRPr="00611CF7">
          <w:rPr>
            <w:rStyle w:val="af0"/>
            <w:rFonts w:ascii="Times New Roman" w:hAnsi="Times New Roman"/>
            <w:b/>
            <w:noProof/>
          </w:rPr>
          <w:t>д)  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_Toc132814381 \h </w:instrText>
        </w:r>
        <w:r>
          <w:rPr>
            <w:noProof/>
            <w:webHidden/>
          </w:rPr>
        </w:r>
        <w:r>
          <w:rPr>
            <w:noProof/>
            <w:webHidden/>
          </w:rPr>
          <w:fldChar w:fldCharType="separate"/>
        </w:r>
        <w:r>
          <w:rPr>
            <w:noProof/>
            <w:webHidden/>
          </w:rPr>
          <w:t>33</w:t>
        </w:r>
        <w:r>
          <w:rPr>
            <w:noProof/>
            <w:webHidden/>
          </w:rPr>
          <w:fldChar w:fldCharType="end"/>
        </w:r>
      </w:hyperlink>
    </w:p>
    <w:p w14:paraId="7BEF3879" w14:textId="6659B086" w:rsidR="002C00C0" w:rsidRPr="005A69EB" w:rsidRDefault="002C00C0">
      <w:pPr>
        <w:pStyle w:val="71"/>
        <w:rPr>
          <w:rFonts w:eastAsia="Times New Roman"/>
          <w:noProof/>
          <w:sz w:val="22"/>
          <w:szCs w:val="22"/>
          <w:lang w:eastAsia="ru-RU"/>
        </w:rPr>
      </w:pPr>
      <w:hyperlink w:anchor="_Toc132814382" w:history="1">
        <w:r w:rsidRPr="00611CF7">
          <w:rPr>
            <w:rStyle w:val="af0"/>
            <w:rFonts w:ascii="Times New Roman" w:hAnsi="Times New Roman"/>
            <w:b/>
            <w:noProof/>
          </w:rPr>
          <w:t>е)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_Toc132814382 \h </w:instrText>
        </w:r>
        <w:r>
          <w:rPr>
            <w:noProof/>
            <w:webHidden/>
          </w:rPr>
        </w:r>
        <w:r>
          <w:rPr>
            <w:noProof/>
            <w:webHidden/>
          </w:rPr>
          <w:fldChar w:fldCharType="separate"/>
        </w:r>
        <w:r>
          <w:rPr>
            <w:noProof/>
            <w:webHidden/>
          </w:rPr>
          <w:t>33</w:t>
        </w:r>
        <w:r>
          <w:rPr>
            <w:noProof/>
            <w:webHidden/>
          </w:rPr>
          <w:fldChar w:fldCharType="end"/>
        </w:r>
      </w:hyperlink>
    </w:p>
    <w:p w14:paraId="23567404" w14:textId="03DF9574" w:rsidR="002C00C0" w:rsidRPr="005A69EB" w:rsidRDefault="002C00C0">
      <w:pPr>
        <w:pStyle w:val="71"/>
        <w:rPr>
          <w:rFonts w:eastAsia="Times New Roman"/>
          <w:noProof/>
          <w:sz w:val="22"/>
          <w:szCs w:val="22"/>
          <w:lang w:eastAsia="ru-RU"/>
        </w:rPr>
      </w:pPr>
      <w:hyperlink w:anchor="_Toc132814383" w:history="1">
        <w:r w:rsidRPr="00611CF7">
          <w:rPr>
            <w:rStyle w:val="af0"/>
            <w:rFonts w:ascii="Times New Roman" w:hAnsi="Times New Roman"/>
            <w:b/>
            <w:noProof/>
          </w:rPr>
          <w:t>ж) фактические температурные режимы отпуска тепла в тепловые сети и их</w:t>
        </w:r>
        <w:r>
          <w:rPr>
            <w:noProof/>
            <w:webHidden/>
          </w:rPr>
          <w:tab/>
        </w:r>
        <w:r>
          <w:rPr>
            <w:noProof/>
            <w:webHidden/>
          </w:rPr>
          <w:fldChar w:fldCharType="begin"/>
        </w:r>
        <w:r>
          <w:rPr>
            <w:noProof/>
            <w:webHidden/>
          </w:rPr>
          <w:instrText xml:space="preserve"> PAGEREF _Toc132814383 \h </w:instrText>
        </w:r>
        <w:r>
          <w:rPr>
            <w:noProof/>
            <w:webHidden/>
          </w:rPr>
        </w:r>
        <w:r>
          <w:rPr>
            <w:noProof/>
            <w:webHidden/>
          </w:rPr>
          <w:fldChar w:fldCharType="separate"/>
        </w:r>
        <w:r>
          <w:rPr>
            <w:noProof/>
            <w:webHidden/>
          </w:rPr>
          <w:t>34</w:t>
        </w:r>
        <w:r>
          <w:rPr>
            <w:noProof/>
            <w:webHidden/>
          </w:rPr>
          <w:fldChar w:fldCharType="end"/>
        </w:r>
      </w:hyperlink>
    </w:p>
    <w:p w14:paraId="46AD933F" w14:textId="7FB57F2C" w:rsidR="002C00C0" w:rsidRPr="005A69EB" w:rsidRDefault="002C00C0">
      <w:pPr>
        <w:pStyle w:val="71"/>
        <w:rPr>
          <w:rFonts w:eastAsia="Times New Roman"/>
          <w:noProof/>
          <w:sz w:val="22"/>
          <w:szCs w:val="22"/>
          <w:lang w:eastAsia="ru-RU"/>
        </w:rPr>
      </w:pPr>
      <w:hyperlink w:anchor="_Toc132814384" w:history="1">
        <w:r w:rsidRPr="00611CF7">
          <w:rPr>
            <w:rStyle w:val="af0"/>
            <w:rFonts w:ascii="Times New Roman" w:hAnsi="Times New Roman"/>
            <w:b/>
            <w:noProof/>
          </w:rPr>
          <w:t>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_Toc132814384 \h </w:instrText>
        </w:r>
        <w:r>
          <w:rPr>
            <w:noProof/>
            <w:webHidden/>
          </w:rPr>
        </w:r>
        <w:r>
          <w:rPr>
            <w:noProof/>
            <w:webHidden/>
          </w:rPr>
          <w:fldChar w:fldCharType="separate"/>
        </w:r>
        <w:r>
          <w:rPr>
            <w:noProof/>
            <w:webHidden/>
          </w:rPr>
          <w:t>34</w:t>
        </w:r>
        <w:r>
          <w:rPr>
            <w:noProof/>
            <w:webHidden/>
          </w:rPr>
          <w:fldChar w:fldCharType="end"/>
        </w:r>
      </w:hyperlink>
    </w:p>
    <w:p w14:paraId="0BF6B0E8" w14:textId="6021DC27" w:rsidR="002C00C0" w:rsidRPr="005A69EB" w:rsidRDefault="002C00C0">
      <w:pPr>
        <w:pStyle w:val="71"/>
        <w:rPr>
          <w:rFonts w:eastAsia="Times New Roman"/>
          <w:noProof/>
          <w:sz w:val="22"/>
          <w:szCs w:val="22"/>
          <w:lang w:eastAsia="ru-RU"/>
        </w:rPr>
      </w:pPr>
      <w:hyperlink w:anchor="_Toc132814385" w:history="1">
        <w:r w:rsidRPr="00611CF7">
          <w:rPr>
            <w:rStyle w:val="af0"/>
            <w:rFonts w:ascii="Times New Roman" w:hAnsi="Times New Roman"/>
            <w:b/>
            <w:noProof/>
          </w:rPr>
          <w:t>з)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_Toc132814385 \h </w:instrText>
        </w:r>
        <w:r>
          <w:rPr>
            <w:noProof/>
            <w:webHidden/>
          </w:rPr>
        </w:r>
        <w:r>
          <w:rPr>
            <w:noProof/>
            <w:webHidden/>
          </w:rPr>
          <w:fldChar w:fldCharType="separate"/>
        </w:r>
        <w:r>
          <w:rPr>
            <w:noProof/>
            <w:webHidden/>
          </w:rPr>
          <w:t>34</w:t>
        </w:r>
        <w:r>
          <w:rPr>
            <w:noProof/>
            <w:webHidden/>
          </w:rPr>
          <w:fldChar w:fldCharType="end"/>
        </w:r>
      </w:hyperlink>
    </w:p>
    <w:p w14:paraId="11ED5FAB" w14:textId="33D4149A" w:rsidR="002C00C0" w:rsidRPr="005A69EB" w:rsidRDefault="002C00C0">
      <w:pPr>
        <w:pStyle w:val="71"/>
        <w:rPr>
          <w:rFonts w:eastAsia="Times New Roman"/>
          <w:noProof/>
          <w:sz w:val="22"/>
          <w:szCs w:val="22"/>
          <w:lang w:eastAsia="ru-RU"/>
        </w:rPr>
      </w:pPr>
      <w:hyperlink w:anchor="_Toc132814386" w:history="1">
        <w:r w:rsidRPr="00611CF7">
          <w:rPr>
            <w:rStyle w:val="af0"/>
            <w:rFonts w:ascii="Times New Roman" w:hAnsi="Times New Roman"/>
            <w:b/>
            <w:noProof/>
          </w:rPr>
          <w:t>и) статистика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_Toc132814386 \h </w:instrText>
        </w:r>
        <w:r>
          <w:rPr>
            <w:noProof/>
            <w:webHidden/>
          </w:rPr>
        </w:r>
        <w:r>
          <w:rPr>
            <w:noProof/>
            <w:webHidden/>
          </w:rPr>
          <w:fldChar w:fldCharType="separate"/>
        </w:r>
        <w:r>
          <w:rPr>
            <w:noProof/>
            <w:webHidden/>
          </w:rPr>
          <w:t>34</w:t>
        </w:r>
        <w:r>
          <w:rPr>
            <w:noProof/>
            <w:webHidden/>
          </w:rPr>
          <w:fldChar w:fldCharType="end"/>
        </w:r>
      </w:hyperlink>
    </w:p>
    <w:p w14:paraId="5A7BDD1D" w14:textId="70F83789" w:rsidR="002C00C0" w:rsidRPr="005A69EB" w:rsidRDefault="002C00C0">
      <w:pPr>
        <w:pStyle w:val="71"/>
        <w:rPr>
          <w:rFonts w:eastAsia="Times New Roman"/>
          <w:noProof/>
          <w:sz w:val="22"/>
          <w:szCs w:val="22"/>
          <w:lang w:eastAsia="ru-RU"/>
        </w:rPr>
      </w:pPr>
      <w:hyperlink w:anchor="_Toc132814387" w:history="1">
        <w:r w:rsidRPr="00611CF7">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_Toc132814387 \h </w:instrText>
        </w:r>
        <w:r>
          <w:rPr>
            <w:noProof/>
            <w:webHidden/>
          </w:rPr>
        </w:r>
        <w:r>
          <w:rPr>
            <w:noProof/>
            <w:webHidden/>
          </w:rPr>
          <w:fldChar w:fldCharType="separate"/>
        </w:r>
        <w:r>
          <w:rPr>
            <w:noProof/>
            <w:webHidden/>
          </w:rPr>
          <w:t>34</w:t>
        </w:r>
        <w:r>
          <w:rPr>
            <w:noProof/>
            <w:webHidden/>
          </w:rPr>
          <w:fldChar w:fldCharType="end"/>
        </w:r>
      </w:hyperlink>
    </w:p>
    <w:p w14:paraId="5CDE9200" w14:textId="3CFD219D" w:rsidR="002C00C0" w:rsidRPr="005A69EB" w:rsidRDefault="002C00C0">
      <w:pPr>
        <w:pStyle w:val="71"/>
        <w:rPr>
          <w:rFonts w:eastAsia="Times New Roman"/>
          <w:noProof/>
          <w:sz w:val="22"/>
          <w:szCs w:val="22"/>
          <w:lang w:eastAsia="ru-RU"/>
        </w:rPr>
      </w:pPr>
      <w:hyperlink w:anchor="_Toc132814388" w:history="1">
        <w:r w:rsidRPr="00611CF7">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_Toc132814388 \h </w:instrText>
        </w:r>
        <w:r>
          <w:rPr>
            <w:noProof/>
            <w:webHidden/>
          </w:rPr>
        </w:r>
        <w:r>
          <w:rPr>
            <w:noProof/>
            <w:webHidden/>
          </w:rPr>
          <w:fldChar w:fldCharType="separate"/>
        </w:r>
        <w:r>
          <w:rPr>
            <w:noProof/>
            <w:webHidden/>
          </w:rPr>
          <w:t>34</w:t>
        </w:r>
        <w:r>
          <w:rPr>
            <w:noProof/>
            <w:webHidden/>
          </w:rPr>
          <w:fldChar w:fldCharType="end"/>
        </w:r>
      </w:hyperlink>
    </w:p>
    <w:p w14:paraId="6193FC7D" w14:textId="7787DC7E" w:rsidR="002C00C0" w:rsidRPr="005A69EB" w:rsidRDefault="002C00C0">
      <w:pPr>
        <w:pStyle w:val="71"/>
        <w:rPr>
          <w:rFonts w:eastAsia="Times New Roman"/>
          <w:noProof/>
          <w:sz w:val="22"/>
          <w:szCs w:val="22"/>
          <w:lang w:eastAsia="ru-RU"/>
        </w:rPr>
      </w:pPr>
      <w:hyperlink w:anchor="_Toc132814389" w:history="1">
        <w:r w:rsidRPr="00611CF7">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_Toc132814389 \h </w:instrText>
        </w:r>
        <w:r>
          <w:rPr>
            <w:noProof/>
            <w:webHidden/>
          </w:rPr>
        </w:r>
        <w:r>
          <w:rPr>
            <w:noProof/>
            <w:webHidden/>
          </w:rPr>
          <w:fldChar w:fldCharType="separate"/>
        </w:r>
        <w:r>
          <w:rPr>
            <w:noProof/>
            <w:webHidden/>
          </w:rPr>
          <w:t>35</w:t>
        </w:r>
        <w:r>
          <w:rPr>
            <w:noProof/>
            <w:webHidden/>
          </w:rPr>
          <w:fldChar w:fldCharType="end"/>
        </w:r>
      </w:hyperlink>
    </w:p>
    <w:p w14:paraId="054A363C" w14:textId="500AF311" w:rsidR="002C00C0" w:rsidRPr="005A69EB" w:rsidRDefault="002C00C0">
      <w:pPr>
        <w:pStyle w:val="71"/>
        <w:rPr>
          <w:rFonts w:eastAsia="Times New Roman"/>
          <w:noProof/>
          <w:sz w:val="22"/>
          <w:szCs w:val="22"/>
          <w:lang w:eastAsia="ru-RU"/>
        </w:rPr>
      </w:pPr>
      <w:hyperlink w:anchor="_Toc132814390" w:history="1">
        <w:r w:rsidRPr="00611CF7">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_Toc132814390 \h </w:instrText>
        </w:r>
        <w:r>
          <w:rPr>
            <w:noProof/>
            <w:webHidden/>
          </w:rPr>
        </w:r>
        <w:r>
          <w:rPr>
            <w:noProof/>
            <w:webHidden/>
          </w:rPr>
          <w:fldChar w:fldCharType="separate"/>
        </w:r>
        <w:r>
          <w:rPr>
            <w:noProof/>
            <w:webHidden/>
          </w:rPr>
          <w:t>35</w:t>
        </w:r>
        <w:r>
          <w:rPr>
            <w:noProof/>
            <w:webHidden/>
          </w:rPr>
          <w:fldChar w:fldCharType="end"/>
        </w:r>
      </w:hyperlink>
    </w:p>
    <w:p w14:paraId="0B0F41B7" w14:textId="18C3A126" w:rsidR="002C00C0" w:rsidRPr="005A69EB" w:rsidRDefault="002C00C0">
      <w:pPr>
        <w:pStyle w:val="71"/>
        <w:rPr>
          <w:rFonts w:eastAsia="Times New Roman"/>
          <w:noProof/>
          <w:sz w:val="22"/>
          <w:szCs w:val="22"/>
          <w:lang w:eastAsia="ru-RU"/>
        </w:rPr>
      </w:pPr>
      <w:hyperlink w:anchor="_Toc132814391" w:history="1">
        <w:r w:rsidRPr="00611CF7">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_Toc132814391 \h </w:instrText>
        </w:r>
        <w:r>
          <w:rPr>
            <w:noProof/>
            <w:webHidden/>
          </w:rPr>
        </w:r>
        <w:r>
          <w:rPr>
            <w:noProof/>
            <w:webHidden/>
          </w:rPr>
          <w:fldChar w:fldCharType="separate"/>
        </w:r>
        <w:r>
          <w:rPr>
            <w:noProof/>
            <w:webHidden/>
          </w:rPr>
          <w:t>39</w:t>
        </w:r>
        <w:r>
          <w:rPr>
            <w:noProof/>
            <w:webHidden/>
          </w:rPr>
          <w:fldChar w:fldCharType="end"/>
        </w:r>
      </w:hyperlink>
    </w:p>
    <w:p w14:paraId="6358B982" w14:textId="6806F307" w:rsidR="002C00C0" w:rsidRPr="005A69EB" w:rsidRDefault="002C00C0">
      <w:pPr>
        <w:pStyle w:val="71"/>
        <w:rPr>
          <w:rFonts w:eastAsia="Times New Roman"/>
          <w:noProof/>
          <w:sz w:val="22"/>
          <w:szCs w:val="22"/>
          <w:lang w:eastAsia="ru-RU"/>
        </w:rPr>
      </w:pPr>
      <w:hyperlink w:anchor="_Toc132814392" w:history="1">
        <w:r w:rsidRPr="00611CF7">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_Toc132814392 \h </w:instrText>
        </w:r>
        <w:r>
          <w:rPr>
            <w:noProof/>
            <w:webHidden/>
          </w:rPr>
        </w:r>
        <w:r>
          <w:rPr>
            <w:noProof/>
            <w:webHidden/>
          </w:rPr>
          <w:fldChar w:fldCharType="separate"/>
        </w:r>
        <w:r>
          <w:rPr>
            <w:noProof/>
            <w:webHidden/>
          </w:rPr>
          <w:t>39</w:t>
        </w:r>
        <w:r>
          <w:rPr>
            <w:noProof/>
            <w:webHidden/>
          </w:rPr>
          <w:fldChar w:fldCharType="end"/>
        </w:r>
      </w:hyperlink>
    </w:p>
    <w:p w14:paraId="5DD19AA0" w14:textId="2217796F" w:rsidR="002C00C0" w:rsidRPr="005A69EB" w:rsidRDefault="002C00C0">
      <w:pPr>
        <w:pStyle w:val="71"/>
        <w:rPr>
          <w:rFonts w:eastAsia="Times New Roman"/>
          <w:noProof/>
          <w:sz w:val="22"/>
          <w:szCs w:val="22"/>
          <w:lang w:eastAsia="ru-RU"/>
        </w:rPr>
      </w:pPr>
      <w:hyperlink w:anchor="_Toc132814393" w:history="1">
        <w:r w:rsidRPr="00611CF7">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_Toc132814393 \h </w:instrText>
        </w:r>
        <w:r>
          <w:rPr>
            <w:noProof/>
            <w:webHidden/>
          </w:rPr>
        </w:r>
        <w:r>
          <w:rPr>
            <w:noProof/>
            <w:webHidden/>
          </w:rPr>
          <w:fldChar w:fldCharType="separate"/>
        </w:r>
        <w:r>
          <w:rPr>
            <w:noProof/>
            <w:webHidden/>
          </w:rPr>
          <w:t>40</w:t>
        </w:r>
        <w:r>
          <w:rPr>
            <w:noProof/>
            <w:webHidden/>
          </w:rPr>
          <w:fldChar w:fldCharType="end"/>
        </w:r>
      </w:hyperlink>
    </w:p>
    <w:p w14:paraId="4D25C344" w14:textId="3445F853" w:rsidR="002C00C0" w:rsidRPr="005A69EB" w:rsidRDefault="002C00C0">
      <w:pPr>
        <w:pStyle w:val="71"/>
        <w:rPr>
          <w:rFonts w:eastAsia="Times New Roman"/>
          <w:noProof/>
          <w:sz w:val="22"/>
          <w:szCs w:val="22"/>
          <w:lang w:eastAsia="ru-RU"/>
        </w:rPr>
      </w:pPr>
      <w:hyperlink w:anchor="_Toc132814394" w:history="1">
        <w:r w:rsidRPr="00611CF7">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_Toc132814394 \h </w:instrText>
        </w:r>
        <w:r>
          <w:rPr>
            <w:noProof/>
            <w:webHidden/>
          </w:rPr>
        </w:r>
        <w:r>
          <w:rPr>
            <w:noProof/>
            <w:webHidden/>
          </w:rPr>
          <w:fldChar w:fldCharType="separate"/>
        </w:r>
        <w:r>
          <w:rPr>
            <w:noProof/>
            <w:webHidden/>
          </w:rPr>
          <w:t>40</w:t>
        </w:r>
        <w:r>
          <w:rPr>
            <w:noProof/>
            <w:webHidden/>
          </w:rPr>
          <w:fldChar w:fldCharType="end"/>
        </w:r>
      </w:hyperlink>
    </w:p>
    <w:p w14:paraId="3CC0EB0F" w14:textId="2410605A" w:rsidR="002C00C0" w:rsidRPr="005A69EB" w:rsidRDefault="002C00C0">
      <w:pPr>
        <w:pStyle w:val="71"/>
        <w:rPr>
          <w:rFonts w:eastAsia="Times New Roman"/>
          <w:noProof/>
          <w:sz w:val="22"/>
          <w:szCs w:val="22"/>
          <w:lang w:eastAsia="ru-RU"/>
        </w:rPr>
      </w:pPr>
      <w:hyperlink w:anchor="_Toc132814395" w:history="1">
        <w:r w:rsidRPr="00611CF7">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_Toc132814395 \h </w:instrText>
        </w:r>
        <w:r>
          <w:rPr>
            <w:noProof/>
            <w:webHidden/>
          </w:rPr>
        </w:r>
        <w:r>
          <w:rPr>
            <w:noProof/>
            <w:webHidden/>
          </w:rPr>
          <w:fldChar w:fldCharType="separate"/>
        </w:r>
        <w:r>
          <w:rPr>
            <w:noProof/>
            <w:webHidden/>
          </w:rPr>
          <w:t>40</w:t>
        </w:r>
        <w:r>
          <w:rPr>
            <w:noProof/>
            <w:webHidden/>
          </w:rPr>
          <w:fldChar w:fldCharType="end"/>
        </w:r>
      </w:hyperlink>
    </w:p>
    <w:p w14:paraId="500672BE" w14:textId="3A95D664" w:rsidR="002C00C0" w:rsidRPr="005A69EB" w:rsidRDefault="002C00C0">
      <w:pPr>
        <w:pStyle w:val="71"/>
        <w:rPr>
          <w:rFonts w:eastAsia="Times New Roman"/>
          <w:noProof/>
          <w:sz w:val="22"/>
          <w:szCs w:val="22"/>
          <w:lang w:eastAsia="ru-RU"/>
        </w:rPr>
      </w:pPr>
      <w:hyperlink w:anchor="_Toc132814396" w:history="1">
        <w:r w:rsidRPr="00611CF7">
          <w:rPr>
            <w:rStyle w:val="af0"/>
            <w:rFonts w:ascii="Times New Roman" w:hAnsi="Times New Roman"/>
            <w:b/>
            <w:noProof/>
          </w:rPr>
          <w:t>у)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_Toc132814396 \h </w:instrText>
        </w:r>
        <w:r>
          <w:rPr>
            <w:noProof/>
            <w:webHidden/>
          </w:rPr>
        </w:r>
        <w:r>
          <w:rPr>
            <w:noProof/>
            <w:webHidden/>
          </w:rPr>
          <w:fldChar w:fldCharType="separate"/>
        </w:r>
        <w:r>
          <w:rPr>
            <w:noProof/>
            <w:webHidden/>
          </w:rPr>
          <w:t>40</w:t>
        </w:r>
        <w:r>
          <w:rPr>
            <w:noProof/>
            <w:webHidden/>
          </w:rPr>
          <w:fldChar w:fldCharType="end"/>
        </w:r>
      </w:hyperlink>
    </w:p>
    <w:p w14:paraId="226CCA20" w14:textId="0492EF20" w:rsidR="002C00C0" w:rsidRPr="005A69EB" w:rsidRDefault="002C00C0">
      <w:pPr>
        <w:pStyle w:val="71"/>
        <w:rPr>
          <w:rFonts w:eastAsia="Times New Roman"/>
          <w:noProof/>
          <w:sz w:val="22"/>
          <w:szCs w:val="22"/>
          <w:lang w:eastAsia="ru-RU"/>
        </w:rPr>
      </w:pPr>
      <w:hyperlink w:anchor="_Toc132814397" w:history="1">
        <w:r w:rsidRPr="00611CF7">
          <w:rPr>
            <w:rStyle w:val="af0"/>
            <w:rFonts w:ascii="Times New Roman" w:hAnsi="Times New Roman"/>
            <w:b/>
            <w:noProof/>
          </w:rPr>
          <w:t>ф)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_Toc132814397 \h </w:instrText>
        </w:r>
        <w:r>
          <w:rPr>
            <w:noProof/>
            <w:webHidden/>
          </w:rPr>
        </w:r>
        <w:r>
          <w:rPr>
            <w:noProof/>
            <w:webHidden/>
          </w:rPr>
          <w:fldChar w:fldCharType="separate"/>
        </w:r>
        <w:r>
          <w:rPr>
            <w:noProof/>
            <w:webHidden/>
          </w:rPr>
          <w:t>40</w:t>
        </w:r>
        <w:r>
          <w:rPr>
            <w:noProof/>
            <w:webHidden/>
          </w:rPr>
          <w:fldChar w:fldCharType="end"/>
        </w:r>
      </w:hyperlink>
    </w:p>
    <w:p w14:paraId="42930511" w14:textId="14D4F220" w:rsidR="002C00C0" w:rsidRPr="005A69EB" w:rsidRDefault="002C00C0">
      <w:pPr>
        <w:pStyle w:val="71"/>
        <w:rPr>
          <w:rFonts w:eastAsia="Times New Roman"/>
          <w:noProof/>
          <w:sz w:val="22"/>
          <w:szCs w:val="22"/>
          <w:lang w:eastAsia="ru-RU"/>
        </w:rPr>
      </w:pPr>
      <w:hyperlink w:anchor="_Toc132814398" w:history="1">
        <w:r w:rsidRPr="00611CF7">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_Toc132814398 \h </w:instrText>
        </w:r>
        <w:r>
          <w:rPr>
            <w:noProof/>
            <w:webHidden/>
          </w:rPr>
        </w:r>
        <w:r>
          <w:rPr>
            <w:noProof/>
            <w:webHidden/>
          </w:rPr>
          <w:fldChar w:fldCharType="separate"/>
        </w:r>
        <w:r>
          <w:rPr>
            <w:noProof/>
            <w:webHidden/>
          </w:rPr>
          <w:t>41</w:t>
        </w:r>
        <w:r>
          <w:rPr>
            <w:noProof/>
            <w:webHidden/>
          </w:rPr>
          <w:fldChar w:fldCharType="end"/>
        </w:r>
      </w:hyperlink>
    </w:p>
    <w:p w14:paraId="1D36360B" w14:textId="77327284" w:rsidR="002C00C0" w:rsidRPr="005A69EB" w:rsidRDefault="002C00C0">
      <w:pPr>
        <w:pStyle w:val="71"/>
        <w:rPr>
          <w:rFonts w:eastAsia="Times New Roman"/>
          <w:noProof/>
          <w:sz w:val="22"/>
          <w:szCs w:val="22"/>
          <w:lang w:eastAsia="ru-RU"/>
        </w:rPr>
      </w:pPr>
      <w:hyperlink w:anchor="_Toc132814399" w:history="1">
        <w:r w:rsidRPr="00611CF7">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_Toc132814399 \h </w:instrText>
        </w:r>
        <w:r>
          <w:rPr>
            <w:noProof/>
            <w:webHidden/>
          </w:rPr>
        </w:r>
        <w:r>
          <w:rPr>
            <w:noProof/>
            <w:webHidden/>
          </w:rPr>
          <w:fldChar w:fldCharType="separate"/>
        </w:r>
        <w:r>
          <w:rPr>
            <w:noProof/>
            <w:webHidden/>
          </w:rPr>
          <w:t>46</w:t>
        </w:r>
        <w:r>
          <w:rPr>
            <w:noProof/>
            <w:webHidden/>
          </w:rPr>
          <w:fldChar w:fldCharType="end"/>
        </w:r>
      </w:hyperlink>
    </w:p>
    <w:p w14:paraId="43C407CE" w14:textId="5E1EDABB"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00" w:history="1">
        <w:r w:rsidRPr="00611CF7">
          <w:rPr>
            <w:rStyle w:val="af0"/>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_Toc132814400 \h </w:instrText>
        </w:r>
        <w:r>
          <w:rPr>
            <w:noProof/>
            <w:webHidden/>
          </w:rPr>
        </w:r>
        <w:r>
          <w:rPr>
            <w:noProof/>
            <w:webHidden/>
          </w:rPr>
          <w:fldChar w:fldCharType="separate"/>
        </w:r>
        <w:r>
          <w:rPr>
            <w:noProof/>
            <w:webHidden/>
          </w:rPr>
          <w:t>48</w:t>
        </w:r>
        <w:r>
          <w:rPr>
            <w:noProof/>
            <w:webHidden/>
          </w:rPr>
          <w:fldChar w:fldCharType="end"/>
        </w:r>
      </w:hyperlink>
    </w:p>
    <w:p w14:paraId="526C526F" w14:textId="15342ED1" w:rsidR="002C00C0" w:rsidRPr="005A69EB" w:rsidRDefault="002C00C0">
      <w:pPr>
        <w:pStyle w:val="71"/>
        <w:rPr>
          <w:rFonts w:eastAsia="Times New Roman"/>
          <w:noProof/>
          <w:sz w:val="22"/>
          <w:szCs w:val="22"/>
          <w:lang w:eastAsia="ru-RU"/>
        </w:rPr>
      </w:pPr>
      <w:hyperlink w:anchor="_Toc132814401" w:history="1">
        <w:r w:rsidRPr="00611CF7">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_Toc132814401 \h </w:instrText>
        </w:r>
        <w:r>
          <w:rPr>
            <w:noProof/>
            <w:webHidden/>
          </w:rPr>
        </w:r>
        <w:r>
          <w:rPr>
            <w:noProof/>
            <w:webHidden/>
          </w:rPr>
          <w:fldChar w:fldCharType="separate"/>
        </w:r>
        <w:r>
          <w:rPr>
            <w:noProof/>
            <w:webHidden/>
          </w:rPr>
          <w:t>48</w:t>
        </w:r>
        <w:r>
          <w:rPr>
            <w:noProof/>
            <w:webHidden/>
          </w:rPr>
          <w:fldChar w:fldCharType="end"/>
        </w:r>
      </w:hyperlink>
    </w:p>
    <w:p w14:paraId="20A35C0B" w14:textId="29360B21" w:rsidR="002C00C0" w:rsidRPr="005A69EB" w:rsidRDefault="002C00C0">
      <w:pPr>
        <w:pStyle w:val="71"/>
        <w:rPr>
          <w:rFonts w:eastAsia="Times New Roman"/>
          <w:noProof/>
          <w:sz w:val="22"/>
          <w:szCs w:val="22"/>
          <w:lang w:eastAsia="ru-RU"/>
        </w:rPr>
      </w:pPr>
      <w:hyperlink w:anchor="_Toc132814402" w:history="1">
        <w:r w:rsidRPr="00611CF7">
          <w:rPr>
            <w:rStyle w:val="af0"/>
            <w:rFonts w:ascii="Times New Roman" w:hAnsi="Times New Roman"/>
            <w:b/>
            <w:noProof/>
          </w:rPr>
          <w:t>б)описание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_Toc132814402 \h </w:instrText>
        </w:r>
        <w:r>
          <w:rPr>
            <w:noProof/>
            <w:webHidden/>
          </w:rPr>
        </w:r>
        <w:r>
          <w:rPr>
            <w:noProof/>
            <w:webHidden/>
          </w:rPr>
          <w:fldChar w:fldCharType="separate"/>
        </w:r>
        <w:r>
          <w:rPr>
            <w:noProof/>
            <w:webHidden/>
          </w:rPr>
          <w:t>48</w:t>
        </w:r>
        <w:r>
          <w:rPr>
            <w:noProof/>
            <w:webHidden/>
          </w:rPr>
          <w:fldChar w:fldCharType="end"/>
        </w:r>
      </w:hyperlink>
    </w:p>
    <w:p w14:paraId="360EE52B" w14:textId="03ABDC87" w:rsidR="002C00C0" w:rsidRPr="005A69EB" w:rsidRDefault="002C00C0">
      <w:pPr>
        <w:pStyle w:val="71"/>
        <w:rPr>
          <w:rFonts w:eastAsia="Times New Roman"/>
          <w:noProof/>
          <w:sz w:val="22"/>
          <w:szCs w:val="22"/>
          <w:lang w:eastAsia="ru-RU"/>
        </w:rPr>
      </w:pPr>
      <w:hyperlink w:anchor="_Toc132814403" w:history="1">
        <w:r w:rsidRPr="00611CF7">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_Toc132814403 \h </w:instrText>
        </w:r>
        <w:r>
          <w:rPr>
            <w:noProof/>
            <w:webHidden/>
          </w:rPr>
        </w:r>
        <w:r>
          <w:rPr>
            <w:noProof/>
            <w:webHidden/>
          </w:rPr>
          <w:fldChar w:fldCharType="separate"/>
        </w:r>
        <w:r>
          <w:rPr>
            <w:noProof/>
            <w:webHidden/>
          </w:rPr>
          <w:t>48</w:t>
        </w:r>
        <w:r>
          <w:rPr>
            <w:noProof/>
            <w:webHidden/>
          </w:rPr>
          <w:fldChar w:fldCharType="end"/>
        </w:r>
      </w:hyperlink>
    </w:p>
    <w:p w14:paraId="747A6DEC" w14:textId="5520D81B" w:rsidR="002C00C0" w:rsidRPr="005A69EB" w:rsidRDefault="002C00C0">
      <w:pPr>
        <w:pStyle w:val="71"/>
        <w:rPr>
          <w:rFonts w:eastAsia="Times New Roman"/>
          <w:noProof/>
          <w:sz w:val="22"/>
          <w:szCs w:val="22"/>
          <w:lang w:eastAsia="ru-RU"/>
        </w:rPr>
      </w:pPr>
      <w:hyperlink w:anchor="_Toc132814404" w:history="1">
        <w:r w:rsidRPr="00611CF7">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_Toc132814404 \h </w:instrText>
        </w:r>
        <w:r>
          <w:rPr>
            <w:noProof/>
            <w:webHidden/>
          </w:rPr>
        </w:r>
        <w:r>
          <w:rPr>
            <w:noProof/>
            <w:webHidden/>
          </w:rPr>
          <w:fldChar w:fldCharType="separate"/>
        </w:r>
        <w:r>
          <w:rPr>
            <w:noProof/>
            <w:webHidden/>
          </w:rPr>
          <w:t>48</w:t>
        </w:r>
        <w:r>
          <w:rPr>
            <w:noProof/>
            <w:webHidden/>
          </w:rPr>
          <w:fldChar w:fldCharType="end"/>
        </w:r>
      </w:hyperlink>
    </w:p>
    <w:p w14:paraId="17D7E5A2" w14:textId="7221AE1E" w:rsidR="002C00C0" w:rsidRPr="005A69EB" w:rsidRDefault="002C00C0">
      <w:pPr>
        <w:pStyle w:val="71"/>
        <w:rPr>
          <w:rFonts w:eastAsia="Times New Roman"/>
          <w:noProof/>
          <w:sz w:val="22"/>
          <w:szCs w:val="22"/>
          <w:lang w:eastAsia="ru-RU"/>
        </w:rPr>
      </w:pPr>
      <w:hyperlink w:anchor="_Toc132814405" w:history="1">
        <w:r w:rsidRPr="00611CF7">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_Toc132814405 \h </w:instrText>
        </w:r>
        <w:r>
          <w:rPr>
            <w:noProof/>
            <w:webHidden/>
          </w:rPr>
        </w:r>
        <w:r>
          <w:rPr>
            <w:noProof/>
            <w:webHidden/>
          </w:rPr>
          <w:fldChar w:fldCharType="separate"/>
        </w:r>
        <w:r>
          <w:rPr>
            <w:noProof/>
            <w:webHidden/>
          </w:rPr>
          <w:t>49</w:t>
        </w:r>
        <w:r>
          <w:rPr>
            <w:noProof/>
            <w:webHidden/>
          </w:rPr>
          <w:fldChar w:fldCharType="end"/>
        </w:r>
      </w:hyperlink>
    </w:p>
    <w:p w14:paraId="509124BC" w14:textId="5E501EAD" w:rsidR="002C00C0" w:rsidRPr="005A69EB" w:rsidRDefault="002C00C0">
      <w:pPr>
        <w:pStyle w:val="71"/>
        <w:rPr>
          <w:rFonts w:eastAsia="Times New Roman"/>
          <w:noProof/>
          <w:sz w:val="22"/>
          <w:szCs w:val="22"/>
          <w:lang w:eastAsia="ru-RU"/>
        </w:rPr>
      </w:pPr>
      <w:hyperlink w:anchor="_Toc132814406" w:history="1">
        <w:r w:rsidRPr="00611CF7">
          <w:rPr>
            <w:rStyle w:val="af0"/>
            <w:rFonts w:ascii="Times New Roman" w:hAnsi="Times New Roman"/>
            <w:b/>
            <w:noProof/>
          </w:rPr>
          <w:t xml:space="preserve">е) </w:t>
        </w:r>
        <w:r w:rsidRPr="00611CF7">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_Toc132814406 \h </w:instrText>
        </w:r>
        <w:r>
          <w:rPr>
            <w:noProof/>
            <w:webHidden/>
          </w:rPr>
        </w:r>
        <w:r>
          <w:rPr>
            <w:noProof/>
            <w:webHidden/>
          </w:rPr>
          <w:fldChar w:fldCharType="separate"/>
        </w:r>
        <w:r>
          <w:rPr>
            <w:noProof/>
            <w:webHidden/>
          </w:rPr>
          <w:t>49</w:t>
        </w:r>
        <w:r>
          <w:rPr>
            <w:noProof/>
            <w:webHidden/>
          </w:rPr>
          <w:fldChar w:fldCharType="end"/>
        </w:r>
      </w:hyperlink>
    </w:p>
    <w:p w14:paraId="6B3B1291" w14:textId="76AE7060"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07" w:history="1">
        <w:r w:rsidRPr="00611CF7">
          <w:rPr>
            <w:rStyle w:val="af0"/>
            <w:noProof/>
          </w:rPr>
          <w:t>ЧАСТЬ 6 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_Toc132814407 \h </w:instrText>
        </w:r>
        <w:r>
          <w:rPr>
            <w:noProof/>
            <w:webHidden/>
          </w:rPr>
        </w:r>
        <w:r>
          <w:rPr>
            <w:noProof/>
            <w:webHidden/>
          </w:rPr>
          <w:fldChar w:fldCharType="separate"/>
        </w:r>
        <w:r>
          <w:rPr>
            <w:noProof/>
            <w:webHidden/>
          </w:rPr>
          <w:t>50</w:t>
        </w:r>
        <w:r>
          <w:rPr>
            <w:noProof/>
            <w:webHidden/>
          </w:rPr>
          <w:fldChar w:fldCharType="end"/>
        </w:r>
      </w:hyperlink>
    </w:p>
    <w:p w14:paraId="54442F73" w14:textId="4DC2F6E3" w:rsidR="002C00C0" w:rsidRPr="005A69EB" w:rsidRDefault="002C00C0">
      <w:pPr>
        <w:pStyle w:val="71"/>
        <w:rPr>
          <w:rFonts w:eastAsia="Times New Roman"/>
          <w:noProof/>
          <w:sz w:val="22"/>
          <w:szCs w:val="22"/>
          <w:lang w:eastAsia="ru-RU"/>
        </w:rPr>
      </w:pPr>
      <w:hyperlink w:anchor="_Toc132814408" w:history="1">
        <w:r w:rsidRPr="00611CF7">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_Toc132814408 \h </w:instrText>
        </w:r>
        <w:r>
          <w:rPr>
            <w:noProof/>
            <w:webHidden/>
          </w:rPr>
        </w:r>
        <w:r>
          <w:rPr>
            <w:noProof/>
            <w:webHidden/>
          </w:rPr>
          <w:fldChar w:fldCharType="separate"/>
        </w:r>
        <w:r>
          <w:rPr>
            <w:noProof/>
            <w:webHidden/>
          </w:rPr>
          <w:t>50</w:t>
        </w:r>
        <w:r>
          <w:rPr>
            <w:noProof/>
            <w:webHidden/>
          </w:rPr>
          <w:fldChar w:fldCharType="end"/>
        </w:r>
      </w:hyperlink>
    </w:p>
    <w:p w14:paraId="56DD2279" w14:textId="6BE793E8" w:rsidR="002C00C0" w:rsidRPr="005A69EB" w:rsidRDefault="002C00C0">
      <w:pPr>
        <w:pStyle w:val="71"/>
        <w:rPr>
          <w:rFonts w:eastAsia="Times New Roman"/>
          <w:noProof/>
          <w:sz w:val="22"/>
          <w:szCs w:val="22"/>
          <w:lang w:eastAsia="ru-RU"/>
        </w:rPr>
      </w:pPr>
      <w:hyperlink w:anchor="_Toc132814409" w:history="1">
        <w:r w:rsidRPr="00611CF7">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Pr>
            <w:noProof/>
            <w:webHidden/>
          </w:rPr>
          <w:tab/>
        </w:r>
        <w:r>
          <w:rPr>
            <w:noProof/>
            <w:webHidden/>
          </w:rPr>
          <w:fldChar w:fldCharType="begin"/>
        </w:r>
        <w:r>
          <w:rPr>
            <w:noProof/>
            <w:webHidden/>
          </w:rPr>
          <w:instrText xml:space="preserve"> PAGEREF _Toc132814409 \h </w:instrText>
        </w:r>
        <w:r>
          <w:rPr>
            <w:noProof/>
            <w:webHidden/>
          </w:rPr>
        </w:r>
        <w:r>
          <w:rPr>
            <w:noProof/>
            <w:webHidden/>
          </w:rPr>
          <w:fldChar w:fldCharType="separate"/>
        </w:r>
        <w:r>
          <w:rPr>
            <w:noProof/>
            <w:webHidden/>
          </w:rPr>
          <w:t>50</w:t>
        </w:r>
        <w:r>
          <w:rPr>
            <w:noProof/>
            <w:webHidden/>
          </w:rPr>
          <w:fldChar w:fldCharType="end"/>
        </w:r>
      </w:hyperlink>
    </w:p>
    <w:p w14:paraId="7C8051AC" w14:textId="0CECB96C" w:rsidR="002C00C0" w:rsidRPr="005A69EB" w:rsidRDefault="002C00C0">
      <w:pPr>
        <w:pStyle w:val="71"/>
        <w:rPr>
          <w:rFonts w:eastAsia="Times New Roman"/>
          <w:noProof/>
          <w:sz w:val="22"/>
          <w:szCs w:val="22"/>
          <w:lang w:eastAsia="ru-RU"/>
        </w:rPr>
      </w:pPr>
      <w:hyperlink w:anchor="_Toc132814410" w:history="1">
        <w:r w:rsidRPr="00611CF7">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_Toc132814410 \h </w:instrText>
        </w:r>
        <w:r>
          <w:rPr>
            <w:noProof/>
            <w:webHidden/>
          </w:rPr>
        </w:r>
        <w:r>
          <w:rPr>
            <w:noProof/>
            <w:webHidden/>
          </w:rPr>
          <w:fldChar w:fldCharType="separate"/>
        </w:r>
        <w:r>
          <w:rPr>
            <w:noProof/>
            <w:webHidden/>
          </w:rPr>
          <w:t>50</w:t>
        </w:r>
        <w:r>
          <w:rPr>
            <w:noProof/>
            <w:webHidden/>
          </w:rPr>
          <w:fldChar w:fldCharType="end"/>
        </w:r>
      </w:hyperlink>
    </w:p>
    <w:p w14:paraId="61CA2BE4" w14:textId="048E04B2" w:rsidR="002C00C0" w:rsidRPr="005A69EB" w:rsidRDefault="002C00C0">
      <w:pPr>
        <w:pStyle w:val="71"/>
        <w:rPr>
          <w:rFonts w:eastAsia="Times New Roman"/>
          <w:noProof/>
          <w:sz w:val="22"/>
          <w:szCs w:val="22"/>
          <w:lang w:eastAsia="ru-RU"/>
        </w:rPr>
      </w:pPr>
      <w:hyperlink w:anchor="_Toc132814411" w:history="1">
        <w:r w:rsidRPr="00611CF7">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_Toc132814411 \h </w:instrText>
        </w:r>
        <w:r>
          <w:rPr>
            <w:noProof/>
            <w:webHidden/>
          </w:rPr>
        </w:r>
        <w:r>
          <w:rPr>
            <w:noProof/>
            <w:webHidden/>
          </w:rPr>
          <w:fldChar w:fldCharType="separate"/>
        </w:r>
        <w:r>
          <w:rPr>
            <w:noProof/>
            <w:webHidden/>
          </w:rPr>
          <w:t>51</w:t>
        </w:r>
        <w:r>
          <w:rPr>
            <w:noProof/>
            <w:webHidden/>
          </w:rPr>
          <w:fldChar w:fldCharType="end"/>
        </w:r>
      </w:hyperlink>
    </w:p>
    <w:p w14:paraId="2402C623" w14:textId="1287342F" w:rsidR="002C00C0" w:rsidRPr="005A69EB" w:rsidRDefault="002C00C0">
      <w:pPr>
        <w:pStyle w:val="71"/>
        <w:rPr>
          <w:rFonts w:eastAsia="Times New Roman"/>
          <w:noProof/>
          <w:sz w:val="22"/>
          <w:szCs w:val="22"/>
          <w:lang w:eastAsia="ru-RU"/>
        </w:rPr>
      </w:pPr>
      <w:hyperlink w:anchor="_Toc132814412" w:history="1">
        <w:r w:rsidRPr="00611CF7">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_Toc132814412 \h </w:instrText>
        </w:r>
        <w:r>
          <w:rPr>
            <w:noProof/>
            <w:webHidden/>
          </w:rPr>
        </w:r>
        <w:r>
          <w:rPr>
            <w:noProof/>
            <w:webHidden/>
          </w:rPr>
          <w:fldChar w:fldCharType="separate"/>
        </w:r>
        <w:r>
          <w:rPr>
            <w:noProof/>
            <w:webHidden/>
          </w:rPr>
          <w:t>51</w:t>
        </w:r>
        <w:r>
          <w:rPr>
            <w:noProof/>
            <w:webHidden/>
          </w:rPr>
          <w:fldChar w:fldCharType="end"/>
        </w:r>
      </w:hyperlink>
    </w:p>
    <w:p w14:paraId="1977ED4E" w14:textId="2EBA25BF" w:rsidR="002C00C0" w:rsidRPr="005A69EB" w:rsidRDefault="002C00C0">
      <w:pPr>
        <w:pStyle w:val="71"/>
        <w:rPr>
          <w:rFonts w:eastAsia="Times New Roman"/>
          <w:noProof/>
          <w:sz w:val="22"/>
          <w:szCs w:val="22"/>
          <w:lang w:eastAsia="ru-RU"/>
        </w:rPr>
      </w:pPr>
      <w:hyperlink w:anchor="_Toc132814413" w:history="1">
        <w:r w:rsidRPr="00611CF7">
          <w:rPr>
            <w:rStyle w:val="af0"/>
            <w:rFonts w:ascii="Times New Roman" w:hAnsi="Times New Roman"/>
            <w:b/>
            <w:bCs/>
            <w:noProof/>
          </w:rPr>
          <w:t>ЧАСТЬ 7 БАЛАНСЫ ТЕПЛОНОСИТЕЛЯ</w:t>
        </w:r>
        <w:r>
          <w:rPr>
            <w:noProof/>
            <w:webHidden/>
          </w:rPr>
          <w:tab/>
        </w:r>
        <w:r>
          <w:rPr>
            <w:noProof/>
            <w:webHidden/>
          </w:rPr>
          <w:fldChar w:fldCharType="begin"/>
        </w:r>
        <w:r>
          <w:rPr>
            <w:noProof/>
            <w:webHidden/>
          </w:rPr>
          <w:instrText xml:space="preserve"> PAGEREF _Toc132814413 \h </w:instrText>
        </w:r>
        <w:r>
          <w:rPr>
            <w:noProof/>
            <w:webHidden/>
          </w:rPr>
        </w:r>
        <w:r>
          <w:rPr>
            <w:noProof/>
            <w:webHidden/>
          </w:rPr>
          <w:fldChar w:fldCharType="separate"/>
        </w:r>
        <w:r>
          <w:rPr>
            <w:noProof/>
            <w:webHidden/>
          </w:rPr>
          <w:t>52</w:t>
        </w:r>
        <w:r>
          <w:rPr>
            <w:noProof/>
            <w:webHidden/>
          </w:rPr>
          <w:fldChar w:fldCharType="end"/>
        </w:r>
      </w:hyperlink>
    </w:p>
    <w:p w14:paraId="28D792D8" w14:textId="1DE02F11" w:rsidR="002C00C0" w:rsidRPr="005A69EB" w:rsidRDefault="002C00C0">
      <w:pPr>
        <w:pStyle w:val="71"/>
        <w:rPr>
          <w:rFonts w:eastAsia="Times New Roman"/>
          <w:noProof/>
          <w:sz w:val="22"/>
          <w:szCs w:val="22"/>
          <w:lang w:eastAsia="ru-RU"/>
        </w:rPr>
      </w:pPr>
      <w:hyperlink w:anchor="_Toc132814414" w:history="1">
        <w:r w:rsidRPr="00611CF7">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_Toc132814414 \h </w:instrText>
        </w:r>
        <w:r>
          <w:rPr>
            <w:noProof/>
            <w:webHidden/>
          </w:rPr>
        </w:r>
        <w:r>
          <w:rPr>
            <w:noProof/>
            <w:webHidden/>
          </w:rPr>
          <w:fldChar w:fldCharType="separate"/>
        </w:r>
        <w:r>
          <w:rPr>
            <w:noProof/>
            <w:webHidden/>
          </w:rPr>
          <w:t>52</w:t>
        </w:r>
        <w:r>
          <w:rPr>
            <w:noProof/>
            <w:webHidden/>
          </w:rPr>
          <w:fldChar w:fldCharType="end"/>
        </w:r>
      </w:hyperlink>
    </w:p>
    <w:p w14:paraId="71292336" w14:textId="55003818" w:rsidR="002C00C0" w:rsidRPr="005A69EB" w:rsidRDefault="002C00C0">
      <w:pPr>
        <w:pStyle w:val="71"/>
        <w:rPr>
          <w:rFonts w:eastAsia="Times New Roman"/>
          <w:noProof/>
          <w:sz w:val="22"/>
          <w:szCs w:val="22"/>
          <w:lang w:eastAsia="ru-RU"/>
        </w:rPr>
      </w:pPr>
      <w:hyperlink w:anchor="_Toc132814415" w:history="1">
        <w:r w:rsidRPr="00611CF7">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_Toc132814415 \h </w:instrText>
        </w:r>
        <w:r>
          <w:rPr>
            <w:noProof/>
            <w:webHidden/>
          </w:rPr>
        </w:r>
        <w:r>
          <w:rPr>
            <w:noProof/>
            <w:webHidden/>
          </w:rPr>
          <w:fldChar w:fldCharType="separate"/>
        </w:r>
        <w:r>
          <w:rPr>
            <w:noProof/>
            <w:webHidden/>
          </w:rPr>
          <w:t>52</w:t>
        </w:r>
        <w:r>
          <w:rPr>
            <w:noProof/>
            <w:webHidden/>
          </w:rPr>
          <w:fldChar w:fldCharType="end"/>
        </w:r>
      </w:hyperlink>
    </w:p>
    <w:p w14:paraId="5238B80A" w14:textId="1078164A"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16" w:history="1">
        <w:r w:rsidRPr="00611CF7">
          <w:rPr>
            <w:rStyle w:val="af0"/>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_Toc132814416 \h </w:instrText>
        </w:r>
        <w:r>
          <w:rPr>
            <w:noProof/>
            <w:webHidden/>
          </w:rPr>
        </w:r>
        <w:r>
          <w:rPr>
            <w:noProof/>
            <w:webHidden/>
          </w:rPr>
          <w:fldChar w:fldCharType="separate"/>
        </w:r>
        <w:r>
          <w:rPr>
            <w:noProof/>
            <w:webHidden/>
          </w:rPr>
          <w:t>53</w:t>
        </w:r>
        <w:r>
          <w:rPr>
            <w:noProof/>
            <w:webHidden/>
          </w:rPr>
          <w:fldChar w:fldCharType="end"/>
        </w:r>
      </w:hyperlink>
    </w:p>
    <w:p w14:paraId="64F94759" w14:textId="213C1AAF" w:rsidR="002C00C0" w:rsidRPr="005A69EB" w:rsidRDefault="002C00C0">
      <w:pPr>
        <w:pStyle w:val="71"/>
        <w:rPr>
          <w:rFonts w:eastAsia="Times New Roman"/>
          <w:noProof/>
          <w:sz w:val="22"/>
          <w:szCs w:val="22"/>
          <w:lang w:eastAsia="ru-RU"/>
        </w:rPr>
      </w:pPr>
      <w:hyperlink w:anchor="_Toc132814417" w:history="1">
        <w:r w:rsidRPr="00611CF7">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_Toc132814417 \h </w:instrText>
        </w:r>
        <w:r>
          <w:rPr>
            <w:noProof/>
            <w:webHidden/>
          </w:rPr>
        </w:r>
        <w:r>
          <w:rPr>
            <w:noProof/>
            <w:webHidden/>
          </w:rPr>
          <w:fldChar w:fldCharType="separate"/>
        </w:r>
        <w:r>
          <w:rPr>
            <w:noProof/>
            <w:webHidden/>
          </w:rPr>
          <w:t>53</w:t>
        </w:r>
        <w:r>
          <w:rPr>
            <w:noProof/>
            <w:webHidden/>
          </w:rPr>
          <w:fldChar w:fldCharType="end"/>
        </w:r>
      </w:hyperlink>
    </w:p>
    <w:p w14:paraId="4A331ADE" w14:textId="00EF71D2" w:rsidR="002C00C0" w:rsidRPr="005A69EB" w:rsidRDefault="002C00C0">
      <w:pPr>
        <w:pStyle w:val="71"/>
        <w:rPr>
          <w:rFonts w:eastAsia="Times New Roman"/>
          <w:noProof/>
          <w:sz w:val="22"/>
          <w:szCs w:val="22"/>
          <w:lang w:eastAsia="ru-RU"/>
        </w:rPr>
      </w:pPr>
      <w:hyperlink w:anchor="_Toc132814418" w:history="1">
        <w:r w:rsidRPr="00611CF7">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_Toc132814418 \h </w:instrText>
        </w:r>
        <w:r>
          <w:rPr>
            <w:noProof/>
            <w:webHidden/>
          </w:rPr>
        </w:r>
        <w:r>
          <w:rPr>
            <w:noProof/>
            <w:webHidden/>
          </w:rPr>
          <w:fldChar w:fldCharType="separate"/>
        </w:r>
        <w:r>
          <w:rPr>
            <w:noProof/>
            <w:webHidden/>
          </w:rPr>
          <w:t>53</w:t>
        </w:r>
        <w:r>
          <w:rPr>
            <w:noProof/>
            <w:webHidden/>
          </w:rPr>
          <w:fldChar w:fldCharType="end"/>
        </w:r>
      </w:hyperlink>
    </w:p>
    <w:p w14:paraId="259A81F4" w14:textId="4F32C0E9" w:rsidR="002C00C0" w:rsidRPr="005A69EB" w:rsidRDefault="002C00C0">
      <w:pPr>
        <w:pStyle w:val="71"/>
        <w:rPr>
          <w:rFonts w:eastAsia="Times New Roman"/>
          <w:noProof/>
          <w:sz w:val="22"/>
          <w:szCs w:val="22"/>
          <w:lang w:eastAsia="ru-RU"/>
        </w:rPr>
      </w:pPr>
      <w:hyperlink w:anchor="_Toc132814419" w:history="1">
        <w:r w:rsidRPr="00611CF7">
          <w:rPr>
            <w:rStyle w:val="af0"/>
            <w:rFonts w:ascii="Times New Roman" w:hAnsi="Times New Roman"/>
            <w:b/>
            <w:noProof/>
          </w:rPr>
          <w:t>в) 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_Toc132814419 \h </w:instrText>
        </w:r>
        <w:r>
          <w:rPr>
            <w:noProof/>
            <w:webHidden/>
          </w:rPr>
        </w:r>
        <w:r>
          <w:rPr>
            <w:noProof/>
            <w:webHidden/>
          </w:rPr>
          <w:fldChar w:fldCharType="separate"/>
        </w:r>
        <w:r>
          <w:rPr>
            <w:noProof/>
            <w:webHidden/>
          </w:rPr>
          <w:t>53</w:t>
        </w:r>
        <w:r>
          <w:rPr>
            <w:noProof/>
            <w:webHidden/>
          </w:rPr>
          <w:fldChar w:fldCharType="end"/>
        </w:r>
      </w:hyperlink>
    </w:p>
    <w:p w14:paraId="3378362C" w14:textId="15A50845" w:rsidR="002C00C0" w:rsidRPr="005A69EB" w:rsidRDefault="002C00C0">
      <w:pPr>
        <w:pStyle w:val="71"/>
        <w:rPr>
          <w:rFonts w:eastAsia="Times New Roman"/>
          <w:noProof/>
          <w:sz w:val="22"/>
          <w:szCs w:val="22"/>
          <w:lang w:eastAsia="ru-RU"/>
        </w:rPr>
      </w:pPr>
      <w:hyperlink w:anchor="_Toc132814420" w:history="1">
        <w:r w:rsidRPr="00611CF7">
          <w:rPr>
            <w:rStyle w:val="af0"/>
            <w:rFonts w:ascii="Times New Roman" w:hAnsi="Times New Roman"/>
            <w:b/>
            <w:noProof/>
          </w:rPr>
          <w:t>г) описание использования местных видов топлива</w:t>
        </w:r>
        <w:r>
          <w:rPr>
            <w:noProof/>
            <w:webHidden/>
          </w:rPr>
          <w:tab/>
        </w:r>
        <w:r>
          <w:rPr>
            <w:noProof/>
            <w:webHidden/>
          </w:rPr>
          <w:fldChar w:fldCharType="begin"/>
        </w:r>
        <w:r>
          <w:rPr>
            <w:noProof/>
            <w:webHidden/>
          </w:rPr>
          <w:instrText xml:space="preserve"> PAGEREF _Toc132814420 \h </w:instrText>
        </w:r>
        <w:r>
          <w:rPr>
            <w:noProof/>
            <w:webHidden/>
          </w:rPr>
        </w:r>
        <w:r>
          <w:rPr>
            <w:noProof/>
            <w:webHidden/>
          </w:rPr>
          <w:fldChar w:fldCharType="separate"/>
        </w:r>
        <w:r>
          <w:rPr>
            <w:noProof/>
            <w:webHidden/>
          </w:rPr>
          <w:t>53</w:t>
        </w:r>
        <w:r>
          <w:rPr>
            <w:noProof/>
            <w:webHidden/>
          </w:rPr>
          <w:fldChar w:fldCharType="end"/>
        </w:r>
      </w:hyperlink>
    </w:p>
    <w:p w14:paraId="25C3093B" w14:textId="016AAD8E" w:rsidR="002C00C0" w:rsidRPr="005A69EB" w:rsidRDefault="002C00C0">
      <w:pPr>
        <w:pStyle w:val="71"/>
        <w:rPr>
          <w:rFonts w:eastAsia="Times New Roman"/>
          <w:noProof/>
          <w:sz w:val="22"/>
          <w:szCs w:val="22"/>
          <w:lang w:eastAsia="ru-RU"/>
        </w:rPr>
      </w:pPr>
      <w:hyperlink w:anchor="_Toc132814421" w:history="1">
        <w:r w:rsidRPr="00611CF7">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_Toc132814421 \h </w:instrText>
        </w:r>
        <w:r>
          <w:rPr>
            <w:noProof/>
            <w:webHidden/>
          </w:rPr>
        </w:r>
        <w:r>
          <w:rPr>
            <w:noProof/>
            <w:webHidden/>
          </w:rPr>
          <w:fldChar w:fldCharType="separate"/>
        </w:r>
        <w:r>
          <w:rPr>
            <w:noProof/>
            <w:webHidden/>
          </w:rPr>
          <w:t>54</w:t>
        </w:r>
        <w:r>
          <w:rPr>
            <w:noProof/>
            <w:webHidden/>
          </w:rPr>
          <w:fldChar w:fldCharType="end"/>
        </w:r>
      </w:hyperlink>
    </w:p>
    <w:p w14:paraId="4645EEB4" w14:textId="39B56B44" w:rsidR="002C00C0" w:rsidRPr="005A69EB" w:rsidRDefault="002C00C0">
      <w:pPr>
        <w:pStyle w:val="71"/>
        <w:rPr>
          <w:rFonts w:eastAsia="Times New Roman"/>
          <w:noProof/>
          <w:sz w:val="22"/>
          <w:szCs w:val="22"/>
          <w:lang w:eastAsia="ru-RU"/>
        </w:rPr>
      </w:pPr>
      <w:hyperlink w:anchor="_Toc132814422" w:history="1">
        <w:r w:rsidRPr="00611CF7">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_Toc132814422 \h </w:instrText>
        </w:r>
        <w:r>
          <w:rPr>
            <w:noProof/>
            <w:webHidden/>
          </w:rPr>
        </w:r>
        <w:r>
          <w:rPr>
            <w:noProof/>
            <w:webHidden/>
          </w:rPr>
          <w:fldChar w:fldCharType="separate"/>
        </w:r>
        <w:r>
          <w:rPr>
            <w:noProof/>
            <w:webHidden/>
          </w:rPr>
          <w:t>54</w:t>
        </w:r>
        <w:r>
          <w:rPr>
            <w:noProof/>
            <w:webHidden/>
          </w:rPr>
          <w:fldChar w:fldCharType="end"/>
        </w:r>
      </w:hyperlink>
    </w:p>
    <w:p w14:paraId="03E35A2B" w14:textId="75A98094" w:rsidR="002C00C0" w:rsidRPr="005A69EB" w:rsidRDefault="002C00C0">
      <w:pPr>
        <w:pStyle w:val="71"/>
        <w:rPr>
          <w:rFonts w:eastAsia="Times New Roman"/>
          <w:noProof/>
          <w:sz w:val="22"/>
          <w:szCs w:val="22"/>
          <w:lang w:eastAsia="ru-RU"/>
        </w:rPr>
      </w:pPr>
      <w:hyperlink w:anchor="_Toc132814423" w:history="1">
        <w:r w:rsidRPr="00611CF7">
          <w:rPr>
            <w:rStyle w:val="af0"/>
            <w:rFonts w:ascii="Times New Roman" w:hAnsi="Times New Roman"/>
            <w:b/>
            <w:noProof/>
          </w:rPr>
          <w:t>ж)описание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_Toc132814423 \h </w:instrText>
        </w:r>
        <w:r>
          <w:rPr>
            <w:noProof/>
            <w:webHidden/>
          </w:rPr>
        </w:r>
        <w:r>
          <w:rPr>
            <w:noProof/>
            <w:webHidden/>
          </w:rPr>
          <w:fldChar w:fldCharType="separate"/>
        </w:r>
        <w:r>
          <w:rPr>
            <w:noProof/>
            <w:webHidden/>
          </w:rPr>
          <w:t>54</w:t>
        </w:r>
        <w:r>
          <w:rPr>
            <w:noProof/>
            <w:webHidden/>
          </w:rPr>
          <w:fldChar w:fldCharType="end"/>
        </w:r>
      </w:hyperlink>
    </w:p>
    <w:p w14:paraId="4406D0E1" w14:textId="1409C137"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24" w:history="1">
        <w:r w:rsidRPr="00611CF7">
          <w:rPr>
            <w:rStyle w:val="af0"/>
            <w:noProof/>
          </w:rPr>
          <w:t>ЧАСТЬ 9 НАДЕЖНОСТЬ ТЕПЛОСНАБЖЕНИЯ</w:t>
        </w:r>
        <w:r>
          <w:rPr>
            <w:noProof/>
            <w:webHidden/>
          </w:rPr>
          <w:tab/>
        </w:r>
        <w:r>
          <w:rPr>
            <w:noProof/>
            <w:webHidden/>
          </w:rPr>
          <w:fldChar w:fldCharType="begin"/>
        </w:r>
        <w:r>
          <w:rPr>
            <w:noProof/>
            <w:webHidden/>
          </w:rPr>
          <w:instrText xml:space="preserve"> PAGEREF _Toc132814424 \h </w:instrText>
        </w:r>
        <w:r>
          <w:rPr>
            <w:noProof/>
            <w:webHidden/>
          </w:rPr>
        </w:r>
        <w:r>
          <w:rPr>
            <w:noProof/>
            <w:webHidden/>
          </w:rPr>
          <w:fldChar w:fldCharType="separate"/>
        </w:r>
        <w:r>
          <w:rPr>
            <w:noProof/>
            <w:webHidden/>
          </w:rPr>
          <w:t>55</w:t>
        </w:r>
        <w:r>
          <w:rPr>
            <w:noProof/>
            <w:webHidden/>
          </w:rPr>
          <w:fldChar w:fldCharType="end"/>
        </w:r>
      </w:hyperlink>
    </w:p>
    <w:p w14:paraId="5488167D" w14:textId="043B4C22" w:rsidR="002C00C0" w:rsidRPr="005A69EB" w:rsidRDefault="002C00C0">
      <w:pPr>
        <w:pStyle w:val="71"/>
        <w:rPr>
          <w:rFonts w:eastAsia="Times New Roman"/>
          <w:noProof/>
          <w:sz w:val="22"/>
          <w:szCs w:val="22"/>
          <w:lang w:eastAsia="ru-RU"/>
        </w:rPr>
      </w:pPr>
      <w:hyperlink w:anchor="_Toc132814425" w:history="1">
        <w:r w:rsidRPr="00611CF7">
          <w:rPr>
            <w:rStyle w:val="af0"/>
            <w:rFonts w:ascii="Times New Roman" w:hAnsi="Times New Roman"/>
            <w:b/>
            <w:noProof/>
          </w:rPr>
          <w:t>а) 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_Toc132814425 \h </w:instrText>
        </w:r>
        <w:r>
          <w:rPr>
            <w:noProof/>
            <w:webHidden/>
          </w:rPr>
        </w:r>
        <w:r>
          <w:rPr>
            <w:noProof/>
            <w:webHidden/>
          </w:rPr>
          <w:fldChar w:fldCharType="separate"/>
        </w:r>
        <w:r>
          <w:rPr>
            <w:noProof/>
            <w:webHidden/>
          </w:rPr>
          <w:t>55</w:t>
        </w:r>
        <w:r>
          <w:rPr>
            <w:noProof/>
            <w:webHidden/>
          </w:rPr>
          <w:fldChar w:fldCharType="end"/>
        </w:r>
      </w:hyperlink>
    </w:p>
    <w:p w14:paraId="03D38F95" w14:textId="18DBE862" w:rsidR="002C00C0" w:rsidRPr="005A69EB" w:rsidRDefault="002C00C0">
      <w:pPr>
        <w:pStyle w:val="71"/>
        <w:rPr>
          <w:rFonts w:eastAsia="Times New Roman"/>
          <w:noProof/>
          <w:sz w:val="22"/>
          <w:szCs w:val="22"/>
          <w:lang w:eastAsia="ru-RU"/>
        </w:rPr>
      </w:pPr>
      <w:hyperlink w:anchor="_Toc132814426" w:history="1">
        <w:r w:rsidRPr="00611CF7">
          <w:rPr>
            <w:rStyle w:val="af0"/>
            <w:rFonts w:ascii="Times New Roman" w:hAnsi="Times New Roman"/>
            <w:b/>
            <w:noProof/>
          </w:rPr>
          <w:t>б) частота отключений потребителей</w:t>
        </w:r>
        <w:r>
          <w:rPr>
            <w:noProof/>
            <w:webHidden/>
          </w:rPr>
          <w:tab/>
        </w:r>
        <w:r>
          <w:rPr>
            <w:noProof/>
            <w:webHidden/>
          </w:rPr>
          <w:fldChar w:fldCharType="begin"/>
        </w:r>
        <w:r>
          <w:rPr>
            <w:noProof/>
            <w:webHidden/>
          </w:rPr>
          <w:instrText xml:space="preserve"> PAGEREF _Toc132814426 \h </w:instrText>
        </w:r>
        <w:r>
          <w:rPr>
            <w:noProof/>
            <w:webHidden/>
          </w:rPr>
        </w:r>
        <w:r>
          <w:rPr>
            <w:noProof/>
            <w:webHidden/>
          </w:rPr>
          <w:fldChar w:fldCharType="separate"/>
        </w:r>
        <w:r>
          <w:rPr>
            <w:noProof/>
            <w:webHidden/>
          </w:rPr>
          <w:t>61</w:t>
        </w:r>
        <w:r>
          <w:rPr>
            <w:noProof/>
            <w:webHidden/>
          </w:rPr>
          <w:fldChar w:fldCharType="end"/>
        </w:r>
      </w:hyperlink>
    </w:p>
    <w:p w14:paraId="6637F642" w14:textId="0D813B6E" w:rsidR="002C00C0" w:rsidRPr="005A69EB" w:rsidRDefault="002C00C0">
      <w:pPr>
        <w:pStyle w:val="71"/>
        <w:rPr>
          <w:rFonts w:eastAsia="Times New Roman"/>
          <w:noProof/>
          <w:sz w:val="22"/>
          <w:szCs w:val="22"/>
          <w:lang w:eastAsia="ru-RU"/>
        </w:rPr>
      </w:pPr>
      <w:hyperlink w:anchor="_Toc132814427" w:history="1">
        <w:r w:rsidRPr="00611CF7">
          <w:rPr>
            <w:rStyle w:val="af0"/>
            <w:rFonts w:ascii="Times New Roman" w:hAnsi="Times New Roman"/>
            <w:b/>
            <w:noProof/>
          </w:rPr>
          <w:t>в) 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_Toc132814427 \h </w:instrText>
        </w:r>
        <w:r>
          <w:rPr>
            <w:noProof/>
            <w:webHidden/>
          </w:rPr>
        </w:r>
        <w:r>
          <w:rPr>
            <w:noProof/>
            <w:webHidden/>
          </w:rPr>
          <w:fldChar w:fldCharType="separate"/>
        </w:r>
        <w:r>
          <w:rPr>
            <w:noProof/>
            <w:webHidden/>
          </w:rPr>
          <w:t>61</w:t>
        </w:r>
        <w:r>
          <w:rPr>
            <w:noProof/>
            <w:webHidden/>
          </w:rPr>
          <w:fldChar w:fldCharType="end"/>
        </w:r>
      </w:hyperlink>
    </w:p>
    <w:p w14:paraId="0BEF257C" w14:textId="4266B368" w:rsidR="002C00C0" w:rsidRPr="005A69EB" w:rsidRDefault="002C00C0">
      <w:pPr>
        <w:pStyle w:val="71"/>
        <w:rPr>
          <w:rFonts w:eastAsia="Times New Roman"/>
          <w:noProof/>
          <w:sz w:val="22"/>
          <w:szCs w:val="22"/>
          <w:lang w:eastAsia="ru-RU"/>
        </w:rPr>
      </w:pPr>
      <w:hyperlink w:anchor="_Toc132814428" w:history="1">
        <w:r w:rsidRPr="00611CF7">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_Toc132814428 \h </w:instrText>
        </w:r>
        <w:r>
          <w:rPr>
            <w:noProof/>
            <w:webHidden/>
          </w:rPr>
        </w:r>
        <w:r>
          <w:rPr>
            <w:noProof/>
            <w:webHidden/>
          </w:rPr>
          <w:fldChar w:fldCharType="separate"/>
        </w:r>
        <w:r>
          <w:rPr>
            <w:noProof/>
            <w:webHidden/>
          </w:rPr>
          <w:t>61</w:t>
        </w:r>
        <w:r>
          <w:rPr>
            <w:noProof/>
            <w:webHidden/>
          </w:rPr>
          <w:fldChar w:fldCharType="end"/>
        </w:r>
      </w:hyperlink>
    </w:p>
    <w:p w14:paraId="707DC1E9" w14:textId="28ABD296" w:rsidR="002C00C0" w:rsidRPr="005A69EB" w:rsidRDefault="002C00C0">
      <w:pPr>
        <w:pStyle w:val="71"/>
        <w:rPr>
          <w:rFonts w:eastAsia="Times New Roman"/>
          <w:noProof/>
          <w:sz w:val="22"/>
          <w:szCs w:val="22"/>
          <w:lang w:eastAsia="ru-RU"/>
        </w:rPr>
      </w:pPr>
      <w:hyperlink w:anchor="_Toc132814429" w:history="1">
        <w:r w:rsidRPr="00611CF7">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_Toc132814429 \h </w:instrText>
        </w:r>
        <w:r>
          <w:rPr>
            <w:noProof/>
            <w:webHidden/>
          </w:rPr>
        </w:r>
        <w:r>
          <w:rPr>
            <w:noProof/>
            <w:webHidden/>
          </w:rPr>
          <w:fldChar w:fldCharType="separate"/>
        </w:r>
        <w:r>
          <w:rPr>
            <w:noProof/>
            <w:webHidden/>
          </w:rPr>
          <w:t>62</w:t>
        </w:r>
        <w:r>
          <w:rPr>
            <w:noProof/>
            <w:webHidden/>
          </w:rPr>
          <w:fldChar w:fldCharType="end"/>
        </w:r>
      </w:hyperlink>
    </w:p>
    <w:p w14:paraId="23850CDE" w14:textId="4B124A36" w:rsidR="002C00C0" w:rsidRPr="005A69EB" w:rsidRDefault="002C00C0">
      <w:pPr>
        <w:pStyle w:val="71"/>
        <w:rPr>
          <w:rFonts w:eastAsia="Times New Roman"/>
          <w:noProof/>
          <w:sz w:val="22"/>
          <w:szCs w:val="22"/>
          <w:lang w:eastAsia="ru-RU"/>
        </w:rPr>
      </w:pPr>
      <w:hyperlink w:anchor="_Toc132814430" w:history="1">
        <w:r w:rsidRPr="00611CF7">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noProof/>
            <w:webHidden/>
          </w:rPr>
          <w:tab/>
        </w:r>
        <w:r>
          <w:rPr>
            <w:noProof/>
            <w:webHidden/>
          </w:rPr>
          <w:fldChar w:fldCharType="begin"/>
        </w:r>
        <w:r>
          <w:rPr>
            <w:noProof/>
            <w:webHidden/>
          </w:rPr>
          <w:instrText xml:space="preserve"> PAGEREF _Toc132814430 \h </w:instrText>
        </w:r>
        <w:r>
          <w:rPr>
            <w:noProof/>
            <w:webHidden/>
          </w:rPr>
        </w:r>
        <w:r>
          <w:rPr>
            <w:noProof/>
            <w:webHidden/>
          </w:rPr>
          <w:fldChar w:fldCharType="separate"/>
        </w:r>
        <w:r>
          <w:rPr>
            <w:noProof/>
            <w:webHidden/>
          </w:rPr>
          <w:t>65</w:t>
        </w:r>
        <w:r>
          <w:rPr>
            <w:noProof/>
            <w:webHidden/>
          </w:rPr>
          <w:fldChar w:fldCharType="end"/>
        </w:r>
      </w:hyperlink>
    </w:p>
    <w:p w14:paraId="424B78FD" w14:textId="4ADD39CD"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31" w:history="1">
        <w:r w:rsidRPr="00611CF7">
          <w:rPr>
            <w:rStyle w:val="af0"/>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_Toc132814431 \h </w:instrText>
        </w:r>
        <w:r>
          <w:rPr>
            <w:noProof/>
            <w:webHidden/>
          </w:rPr>
        </w:r>
        <w:r>
          <w:rPr>
            <w:noProof/>
            <w:webHidden/>
          </w:rPr>
          <w:fldChar w:fldCharType="separate"/>
        </w:r>
        <w:r>
          <w:rPr>
            <w:noProof/>
            <w:webHidden/>
          </w:rPr>
          <w:t>66</w:t>
        </w:r>
        <w:r>
          <w:rPr>
            <w:noProof/>
            <w:webHidden/>
          </w:rPr>
          <w:fldChar w:fldCharType="end"/>
        </w:r>
      </w:hyperlink>
    </w:p>
    <w:p w14:paraId="646D61AB" w14:textId="1ECC0109"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32" w:history="1">
        <w:r w:rsidRPr="00611CF7">
          <w:rPr>
            <w:rStyle w:val="af0"/>
            <w:noProof/>
          </w:rPr>
          <w:t>ЧАСТЬ 11 ЦЕНЫ (ТАРИФЫ) В СФЕРЕ ТЕПЛОСНАБЖЕНИЯ</w:t>
        </w:r>
        <w:r>
          <w:rPr>
            <w:noProof/>
            <w:webHidden/>
          </w:rPr>
          <w:tab/>
        </w:r>
        <w:r>
          <w:rPr>
            <w:noProof/>
            <w:webHidden/>
          </w:rPr>
          <w:fldChar w:fldCharType="begin"/>
        </w:r>
        <w:r>
          <w:rPr>
            <w:noProof/>
            <w:webHidden/>
          </w:rPr>
          <w:instrText xml:space="preserve"> PAGEREF _Toc132814432 \h </w:instrText>
        </w:r>
        <w:r>
          <w:rPr>
            <w:noProof/>
            <w:webHidden/>
          </w:rPr>
        </w:r>
        <w:r>
          <w:rPr>
            <w:noProof/>
            <w:webHidden/>
          </w:rPr>
          <w:fldChar w:fldCharType="separate"/>
        </w:r>
        <w:r>
          <w:rPr>
            <w:noProof/>
            <w:webHidden/>
          </w:rPr>
          <w:t>67</w:t>
        </w:r>
        <w:r>
          <w:rPr>
            <w:noProof/>
            <w:webHidden/>
          </w:rPr>
          <w:fldChar w:fldCharType="end"/>
        </w:r>
      </w:hyperlink>
    </w:p>
    <w:p w14:paraId="5348BC34" w14:textId="34BA5DB5" w:rsidR="002C00C0" w:rsidRPr="005A69EB" w:rsidRDefault="002C00C0">
      <w:pPr>
        <w:pStyle w:val="71"/>
        <w:rPr>
          <w:rFonts w:eastAsia="Times New Roman"/>
          <w:noProof/>
          <w:sz w:val="22"/>
          <w:szCs w:val="22"/>
          <w:lang w:eastAsia="ru-RU"/>
        </w:rPr>
      </w:pPr>
      <w:hyperlink w:anchor="_Toc132814433" w:history="1">
        <w:r w:rsidRPr="00611CF7">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Pr>
            <w:noProof/>
            <w:webHidden/>
          </w:rPr>
          <w:tab/>
        </w:r>
        <w:r>
          <w:rPr>
            <w:noProof/>
            <w:webHidden/>
          </w:rPr>
          <w:fldChar w:fldCharType="begin"/>
        </w:r>
        <w:r>
          <w:rPr>
            <w:noProof/>
            <w:webHidden/>
          </w:rPr>
          <w:instrText xml:space="preserve"> PAGEREF _Toc132814433 \h </w:instrText>
        </w:r>
        <w:r>
          <w:rPr>
            <w:noProof/>
            <w:webHidden/>
          </w:rPr>
        </w:r>
        <w:r>
          <w:rPr>
            <w:noProof/>
            <w:webHidden/>
          </w:rPr>
          <w:fldChar w:fldCharType="separate"/>
        </w:r>
        <w:r>
          <w:rPr>
            <w:noProof/>
            <w:webHidden/>
          </w:rPr>
          <w:t>67</w:t>
        </w:r>
        <w:r>
          <w:rPr>
            <w:noProof/>
            <w:webHidden/>
          </w:rPr>
          <w:fldChar w:fldCharType="end"/>
        </w:r>
      </w:hyperlink>
    </w:p>
    <w:p w14:paraId="286903FD" w14:textId="41C578E5" w:rsidR="002C00C0" w:rsidRPr="005A69EB" w:rsidRDefault="002C00C0">
      <w:pPr>
        <w:pStyle w:val="71"/>
        <w:rPr>
          <w:rFonts w:eastAsia="Times New Roman"/>
          <w:noProof/>
          <w:sz w:val="22"/>
          <w:szCs w:val="22"/>
          <w:lang w:eastAsia="ru-RU"/>
        </w:rPr>
      </w:pPr>
      <w:hyperlink w:anchor="_Toc132814434" w:history="1">
        <w:r w:rsidRPr="00611CF7">
          <w:rPr>
            <w:rStyle w:val="af0"/>
            <w:rFonts w:ascii="Times New Roman" w:hAnsi="Times New Roman"/>
            <w:b/>
            <w:noProof/>
          </w:rPr>
          <w:t>б) 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_Toc132814434 \h </w:instrText>
        </w:r>
        <w:r>
          <w:rPr>
            <w:noProof/>
            <w:webHidden/>
          </w:rPr>
        </w:r>
        <w:r>
          <w:rPr>
            <w:noProof/>
            <w:webHidden/>
          </w:rPr>
          <w:fldChar w:fldCharType="separate"/>
        </w:r>
        <w:r>
          <w:rPr>
            <w:noProof/>
            <w:webHidden/>
          </w:rPr>
          <w:t>67</w:t>
        </w:r>
        <w:r>
          <w:rPr>
            <w:noProof/>
            <w:webHidden/>
          </w:rPr>
          <w:fldChar w:fldCharType="end"/>
        </w:r>
      </w:hyperlink>
    </w:p>
    <w:p w14:paraId="5FCAC65E" w14:textId="1FBCB3C6" w:rsidR="002C00C0" w:rsidRPr="005A69EB" w:rsidRDefault="002C00C0">
      <w:pPr>
        <w:pStyle w:val="71"/>
        <w:rPr>
          <w:rFonts w:eastAsia="Times New Roman"/>
          <w:noProof/>
          <w:sz w:val="22"/>
          <w:szCs w:val="22"/>
          <w:lang w:eastAsia="ru-RU"/>
        </w:rPr>
      </w:pPr>
      <w:hyperlink w:anchor="_Toc132814435" w:history="1">
        <w:r w:rsidRPr="00611CF7">
          <w:rPr>
            <w:rStyle w:val="af0"/>
            <w:rFonts w:ascii="Times New Roman" w:hAnsi="Times New Roman"/>
            <w:b/>
            <w:noProof/>
          </w:rPr>
          <w:t>в) 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_Toc132814435 \h </w:instrText>
        </w:r>
        <w:r>
          <w:rPr>
            <w:noProof/>
            <w:webHidden/>
          </w:rPr>
        </w:r>
        <w:r>
          <w:rPr>
            <w:noProof/>
            <w:webHidden/>
          </w:rPr>
          <w:fldChar w:fldCharType="separate"/>
        </w:r>
        <w:r>
          <w:rPr>
            <w:noProof/>
            <w:webHidden/>
          </w:rPr>
          <w:t>68</w:t>
        </w:r>
        <w:r>
          <w:rPr>
            <w:noProof/>
            <w:webHidden/>
          </w:rPr>
          <w:fldChar w:fldCharType="end"/>
        </w:r>
      </w:hyperlink>
    </w:p>
    <w:p w14:paraId="0128EC9A" w14:textId="53D3EA3C" w:rsidR="002C00C0" w:rsidRPr="005A69EB" w:rsidRDefault="002C00C0">
      <w:pPr>
        <w:pStyle w:val="71"/>
        <w:rPr>
          <w:rFonts w:eastAsia="Times New Roman"/>
          <w:noProof/>
          <w:sz w:val="22"/>
          <w:szCs w:val="22"/>
          <w:lang w:eastAsia="ru-RU"/>
        </w:rPr>
      </w:pPr>
      <w:hyperlink w:anchor="_Toc132814436" w:history="1">
        <w:r w:rsidRPr="00611CF7">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_Toc132814436 \h </w:instrText>
        </w:r>
        <w:r>
          <w:rPr>
            <w:noProof/>
            <w:webHidden/>
          </w:rPr>
        </w:r>
        <w:r>
          <w:rPr>
            <w:noProof/>
            <w:webHidden/>
          </w:rPr>
          <w:fldChar w:fldCharType="separate"/>
        </w:r>
        <w:r>
          <w:rPr>
            <w:noProof/>
            <w:webHidden/>
          </w:rPr>
          <w:t>68</w:t>
        </w:r>
        <w:r>
          <w:rPr>
            <w:noProof/>
            <w:webHidden/>
          </w:rPr>
          <w:fldChar w:fldCharType="end"/>
        </w:r>
      </w:hyperlink>
    </w:p>
    <w:p w14:paraId="1A098B5E" w14:textId="305F48FC" w:rsidR="002C00C0" w:rsidRPr="005A69EB" w:rsidRDefault="002C00C0">
      <w:pPr>
        <w:pStyle w:val="71"/>
        <w:rPr>
          <w:rFonts w:eastAsia="Times New Roman"/>
          <w:noProof/>
          <w:sz w:val="22"/>
          <w:szCs w:val="22"/>
          <w:lang w:eastAsia="ru-RU"/>
        </w:rPr>
      </w:pPr>
      <w:hyperlink w:anchor="_Toc132814437" w:history="1">
        <w:r w:rsidRPr="00611CF7">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_Toc132814437 \h </w:instrText>
        </w:r>
        <w:r>
          <w:rPr>
            <w:noProof/>
            <w:webHidden/>
          </w:rPr>
        </w:r>
        <w:r>
          <w:rPr>
            <w:noProof/>
            <w:webHidden/>
          </w:rPr>
          <w:fldChar w:fldCharType="separate"/>
        </w:r>
        <w:r>
          <w:rPr>
            <w:noProof/>
            <w:webHidden/>
          </w:rPr>
          <w:t>68</w:t>
        </w:r>
        <w:r>
          <w:rPr>
            <w:noProof/>
            <w:webHidden/>
          </w:rPr>
          <w:fldChar w:fldCharType="end"/>
        </w:r>
      </w:hyperlink>
    </w:p>
    <w:p w14:paraId="7B344A32" w14:textId="3D614421" w:rsidR="002C00C0" w:rsidRPr="005A69EB" w:rsidRDefault="002C00C0">
      <w:pPr>
        <w:pStyle w:val="71"/>
        <w:rPr>
          <w:rFonts w:eastAsia="Times New Roman"/>
          <w:noProof/>
          <w:sz w:val="22"/>
          <w:szCs w:val="22"/>
          <w:lang w:eastAsia="ru-RU"/>
        </w:rPr>
      </w:pPr>
      <w:hyperlink w:anchor="_Toc132814438" w:history="1">
        <w:r w:rsidRPr="00611CF7">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_Toc132814438 \h </w:instrText>
        </w:r>
        <w:r>
          <w:rPr>
            <w:noProof/>
            <w:webHidden/>
          </w:rPr>
        </w:r>
        <w:r>
          <w:rPr>
            <w:noProof/>
            <w:webHidden/>
          </w:rPr>
          <w:fldChar w:fldCharType="separate"/>
        </w:r>
        <w:r>
          <w:rPr>
            <w:noProof/>
            <w:webHidden/>
          </w:rPr>
          <w:t>70</w:t>
        </w:r>
        <w:r>
          <w:rPr>
            <w:noProof/>
            <w:webHidden/>
          </w:rPr>
          <w:fldChar w:fldCharType="end"/>
        </w:r>
      </w:hyperlink>
    </w:p>
    <w:p w14:paraId="200F5C96" w14:textId="6A00D99E"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39" w:history="1">
        <w:r w:rsidRPr="00611CF7">
          <w:rPr>
            <w:rStyle w:val="af0"/>
            <w:noProof/>
          </w:rPr>
          <w:t>ЧАСТЬ 12 ОПИСАНИЕ СУЩЕСТВУЮЩИХ ТЕХНИЧЕСКИХ И ТЕХНОЛОГИЧЕСКИХ ПРОБЛЕМ В СИСТЕМАХ ТЕПЛОСНАБЖЕНИЯ ПОСЕЛЕНИЯ, СЕЛЬСКОГО ОКРУГА</w:t>
        </w:r>
        <w:r>
          <w:rPr>
            <w:noProof/>
            <w:webHidden/>
          </w:rPr>
          <w:tab/>
        </w:r>
        <w:r>
          <w:rPr>
            <w:noProof/>
            <w:webHidden/>
          </w:rPr>
          <w:fldChar w:fldCharType="begin"/>
        </w:r>
        <w:r>
          <w:rPr>
            <w:noProof/>
            <w:webHidden/>
          </w:rPr>
          <w:instrText xml:space="preserve"> PAGEREF _Toc132814439 \h </w:instrText>
        </w:r>
        <w:r>
          <w:rPr>
            <w:noProof/>
            <w:webHidden/>
          </w:rPr>
        </w:r>
        <w:r>
          <w:rPr>
            <w:noProof/>
            <w:webHidden/>
          </w:rPr>
          <w:fldChar w:fldCharType="separate"/>
        </w:r>
        <w:r>
          <w:rPr>
            <w:noProof/>
            <w:webHidden/>
          </w:rPr>
          <w:t>72</w:t>
        </w:r>
        <w:r>
          <w:rPr>
            <w:noProof/>
            <w:webHidden/>
          </w:rPr>
          <w:fldChar w:fldCharType="end"/>
        </w:r>
      </w:hyperlink>
    </w:p>
    <w:p w14:paraId="085F9E78" w14:textId="2E1E40AB" w:rsidR="002C00C0" w:rsidRPr="005A69EB" w:rsidRDefault="002C00C0">
      <w:pPr>
        <w:pStyle w:val="71"/>
        <w:rPr>
          <w:rFonts w:eastAsia="Times New Roman"/>
          <w:noProof/>
          <w:sz w:val="22"/>
          <w:szCs w:val="22"/>
          <w:lang w:eastAsia="ru-RU"/>
        </w:rPr>
      </w:pPr>
      <w:hyperlink w:anchor="_Toc132814440" w:history="1">
        <w:r w:rsidRPr="00611CF7">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_Toc132814440 \h </w:instrText>
        </w:r>
        <w:r>
          <w:rPr>
            <w:noProof/>
            <w:webHidden/>
          </w:rPr>
        </w:r>
        <w:r>
          <w:rPr>
            <w:noProof/>
            <w:webHidden/>
          </w:rPr>
          <w:fldChar w:fldCharType="separate"/>
        </w:r>
        <w:r>
          <w:rPr>
            <w:noProof/>
            <w:webHidden/>
          </w:rPr>
          <w:t>72</w:t>
        </w:r>
        <w:r>
          <w:rPr>
            <w:noProof/>
            <w:webHidden/>
          </w:rPr>
          <w:fldChar w:fldCharType="end"/>
        </w:r>
      </w:hyperlink>
    </w:p>
    <w:p w14:paraId="574F0901" w14:textId="398A01F7" w:rsidR="002C00C0" w:rsidRPr="005A69EB" w:rsidRDefault="002C00C0">
      <w:pPr>
        <w:pStyle w:val="71"/>
        <w:rPr>
          <w:rFonts w:eastAsia="Times New Roman"/>
          <w:noProof/>
          <w:sz w:val="22"/>
          <w:szCs w:val="22"/>
          <w:lang w:eastAsia="ru-RU"/>
        </w:rPr>
      </w:pPr>
      <w:hyperlink w:anchor="_Toc132814441" w:history="1">
        <w:r w:rsidRPr="00611CF7">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_Toc132814441 \h </w:instrText>
        </w:r>
        <w:r>
          <w:rPr>
            <w:noProof/>
            <w:webHidden/>
          </w:rPr>
        </w:r>
        <w:r>
          <w:rPr>
            <w:noProof/>
            <w:webHidden/>
          </w:rPr>
          <w:fldChar w:fldCharType="separate"/>
        </w:r>
        <w:r>
          <w:rPr>
            <w:noProof/>
            <w:webHidden/>
          </w:rPr>
          <w:t>72</w:t>
        </w:r>
        <w:r>
          <w:rPr>
            <w:noProof/>
            <w:webHidden/>
          </w:rPr>
          <w:fldChar w:fldCharType="end"/>
        </w:r>
      </w:hyperlink>
    </w:p>
    <w:p w14:paraId="0E195A09" w14:textId="1E7EA0C8" w:rsidR="002C00C0" w:rsidRPr="005A69EB" w:rsidRDefault="002C00C0">
      <w:pPr>
        <w:pStyle w:val="71"/>
        <w:rPr>
          <w:rFonts w:eastAsia="Times New Roman"/>
          <w:noProof/>
          <w:sz w:val="22"/>
          <w:szCs w:val="22"/>
          <w:lang w:eastAsia="ru-RU"/>
        </w:rPr>
      </w:pPr>
      <w:hyperlink w:anchor="_Toc132814442" w:history="1">
        <w:r w:rsidRPr="00611CF7">
          <w:rPr>
            <w:rStyle w:val="af0"/>
            <w:rFonts w:ascii="Times New Roman" w:hAnsi="Times New Roman"/>
            <w:b/>
            <w:noProof/>
          </w:rPr>
          <w:t>в)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_Toc132814442 \h </w:instrText>
        </w:r>
        <w:r>
          <w:rPr>
            <w:noProof/>
            <w:webHidden/>
          </w:rPr>
        </w:r>
        <w:r>
          <w:rPr>
            <w:noProof/>
            <w:webHidden/>
          </w:rPr>
          <w:fldChar w:fldCharType="separate"/>
        </w:r>
        <w:r>
          <w:rPr>
            <w:noProof/>
            <w:webHidden/>
          </w:rPr>
          <w:t>72</w:t>
        </w:r>
        <w:r>
          <w:rPr>
            <w:noProof/>
            <w:webHidden/>
          </w:rPr>
          <w:fldChar w:fldCharType="end"/>
        </w:r>
      </w:hyperlink>
    </w:p>
    <w:p w14:paraId="7D9FC99B" w14:textId="42406FD0" w:rsidR="002C00C0" w:rsidRPr="005A69EB" w:rsidRDefault="002C00C0">
      <w:pPr>
        <w:pStyle w:val="71"/>
        <w:rPr>
          <w:rFonts w:eastAsia="Times New Roman"/>
          <w:noProof/>
          <w:sz w:val="22"/>
          <w:szCs w:val="22"/>
          <w:lang w:eastAsia="ru-RU"/>
        </w:rPr>
      </w:pPr>
      <w:hyperlink w:anchor="_Toc132814443" w:history="1">
        <w:r w:rsidRPr="00611CF7">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_Toc132814443 \h </w:instrText>
        </w:r>
        <w:r>
          <w:rPr>
            <w:noProof/>
            <w:webHidden/>
          </w:rPr>
        </w:r>
        <w:r>
          <w:rPr>
            <w:noProof/>
            <w:webHidden/>
          </w:rPr>
          <w:fldChar w:fldCharType="separate"/>
        </w:r>
        <w:r>
          <w:rPr>
            <w:noProof/>
            <w:webHidden/>
          </w:rPr>
          <w:t>73</w:t>
        </w:r>
        <w:r>
          <w:rPr>
            <w:noProof/>
            <w:webHidden/>
          </w:rPr>
          <w:fldChar w:fldCharType="end"/>
        </w:r>
      </w:hyperlink>
    </w:p>
    <w:p w14:paraId="7606444E" w14:textId="3E1CE312" w:rsidR="002C00C0" w:rsidRPr="005A69EB" w:rsidRDefault="002C00C0">
      <w:pPr>
        <w:pStyle w:val="71"/>
        <w:rPr>
          <w:rFonts w:eastAsia="Times New Roman"/>
          <w:noProof/>
          <w:sz w:val="22"/>
          <w:szCs w:val="22"/>
          <w:lang w:eastAsia="ru-RU"/>
        </w:rPr>
      </w:pPr>
      <w:hyperlink w:anchor="_Toc132814444" w:history="1">
        <w:r w:rsidRPr="00611CF7">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_Toc132814444 \h </w:instrText>
        </w:r>
        <w:r>
          <w:rPr>
            <w:noProof/>
            <w:webHidden/>
          </w:rPr>
        </w:r>
        <w:r>
          <w:rPr>
            <w:noProof/>
            <w:webHidden/>
          </w:rPr>
          <w:fldChar w:fldCharType="separate"/>
        </w:r>
        <w:r>
          <w:rPr>
            <w:noProof/>
            <w:webHidden/>
          </w:rPr>
          <w:t>73</w:t>
        </w:r>
        <w:r>
          <w:rPr>
            <w:noProof/>
            <w:webHidden/>
          </w:rPr>
          <w:fldChar w:fldCharType="end"/>
        </w:r>
      </w:hyperlink>
    </w:p>
    <w:p w14:paraId="69774E0F" w14:textId="4130DEF7" w:rsidR="002C00C0" w:rsidRPr="005A69EB" w:rsidRDefault="002C00C0">
      <w:pPr>
        <w:pStyle w:val="71"/>
        <w:rPr>
          <w:rFonts w:eastAsia="Times New Roman"/>
          <w:noProof/>
          <w:sz w:val="22"/>
          <w:szCs w:val="22"/>
          <w:lang w:eastAsia="ru-RU"/>
        </w:rPr>
      </w:pPr>
      <w:hyperlink w:anchor="_Toc132814445" w:history="1">
        <w:r w:rsidRPr="00611CF7">
          <w:rPr>
            <w:rStyle w:val="af0"/>
            <w:rFonts w:ascii="Times New Roman" w:hAnsi="Times New Roman"/>
            <w:b/>
            <w:bCs/>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_Toc132814445 \h </w:instrText>
        </w:r>
        <w:r>
          <w:rPr>
            <w:noProof/>
            <w:webHidden/>
          </w:rPr>
        </w:r>
        <w:r>
          <w:rPr>
            <w:noProof/>
            <w:webHidden/>
          </w:rPr>
          <w:fldChar w:fldCharType="separate"/>
        </w:r>
        <w:r>
          <w:rPr>
            <w:noProof/>
            <w:webHidden/>
          </w:rPr>
          <w:t>74</w:t>
        </w:r>
        <w:r>
          <w:rPr>
            <w:noProof/>
            <w:webHidden/>
          </w:rPr>
          <w:fldChar w:fldCharType="end"/>
        </w:r>
      </w:hyperlink>
    </w:p>
    <w:p w14:paraId="20FA7AAE" w14:textId="50167E21" w:rsidR="002C00C0" w:rsidRPr="005A69EB" w:rsidRDefault="002C00C0">
      <w:pPr>
        <w:pStyle w:val="71"/>
        <w:rPr>
          <w:rFonts w:eastAsia="Times New Roman"/>
          <w:noProof/>
          <w:sz w:val="22"/>
          <w:szCs w:val="22"/>
          <w:lang w:eastAsia="ru-RU"/>
        </w:rPr>
      </w:pPr>
      <w:hyperlink w:anchor="_Toc132814446" w:history="1">
        <w:r w:rsidRPr="00611CF7">
          <w:rPr>
            <w:rStyle w:val="af0"/>
            <w:rFonts w:ascii="Times New Roman" w:hAnsi="Times New Roman"/>
            <w:b/>
            <w:noProof/>
          </w:rPr>
          <w:t>а)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_Toc132814446 \h </w:instrText>
        </w:r>
        <w:r>
          <w:rPr>
            <w:noProof/>
            <w:webHidden/>
          </w:rPr>
        </w:r>
        <w:r>
          <w:rPr>
            <w:noProof/>
            <w:webHidden/>
          </w:rPr>
          <w:fldChar w:fldCharType="separate"/>
        </w:r>
        <w:r>
          <w:rPr>
            <w:noProof/>
            <w:webHidden/>
          </w:rPr>
          <w:t>74</w:t>
        </w:r>
        <w:r>
          <w:rPr>
            <w:noProof/>
            <w:webHidden/>
          </w:rPr>
          <w:fldChar w:fldCharType="end"/>
        </w:r>
      </w:hyperlink>
    </w:p>
    <w:p w14:paraId="444127E6" w14:textId="62E719FA" w:rsidR="002C00C0" w:rsidRPr="005A69EB" w:rsidRDefault="002C00C0">
      <w:pPr>
        <w:pStyle w:val="71"/>
        <w:rPr>
          <w:rFonts w:eastAsia="Times New Roman"/>
          <w:noProof/>
          <w:sz w:val="22"/>
          <w:szCs w:val="22"/>
          <w:lang w:eastAsia="ru-RU"/>
        </w:rPr>
      </w:pPr>
      <w:hyperlink w:anchor="_Toc132814447" w:history="1">
        <w:r w:rsidRPr="00611CF7">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_Toc132814447 \h </w:instrText>
        </w:r>
        <w:r>
          <w:rPr>
            <w:noProof/>
            <w:webHidden/>
          </w:rPr>
        </w:r>
        <w:r>
          <w:rPr>
            <w:noProof/>
            <w:webHidden/>
          </w:rPr>
          <w:fldChar w:fldCharType="separate"/>
        </w:r>
        <w:r>
          <w:rPr>
            <w:noProof/>
            <w:webHidden/>
          </w:rPr>
          <w:t>74</w:t>
        </w:r>
        <w:r>
          <w:rPr>
            <w:noProof/>
            <w:webHidden/>
          </w:rPr>
          <w:fldChar w:fldCharType="end"/>
        </w:r>
      </w:hyperlink>
    </w:p>
    <w:p w14:paraId="12A46F5C" w14:textId="6BB6CB4A" w:rsidR="002C00C0" w:rsidRPr="005A69EB" w:rsidRDefault="002C00C0">
      <w:pPr>
        <w:pStyle w:val="71"/>
        <w:rPr>
          <w:rFonts w:eastAsia="Times New Roman"/>
          <w:noProof/>
          <w:sz w:val="22"/>
          <w:szCs w:val="22"/>
          <w:lang w:eastAsia="ru-RU"/>
        </w:rPr>
      </w:pPr>
      <w:hyperlink w:anchor="_Toc132814448" w:history="1">
        <w:r w:rsidRPr="00611CF7">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_Toc132814448 \h </w:instrText>
        </w:r>
        <w:r>
          <w:rPr>
            <w:noProof/>
            <w:webHidden/>
          </w:rPr>
        </w:r>
        <w:r>
          <w:rPr>
            <w:noProof/>
            <w:webHidden/>
          </w:rPr>
          <w:fldChar w:fldCharType="separate"/>
        </w:r>
        <w:r>
          <w:rPr>
            <w:noProof/>
            <w:webHidden/>
          </w:rPr>
          <w:t>75</w:t>
        </w:r>
        <w:r>
          <w:rPr>
            <w:noProof/>
            <w:webHidden/>
          </w:rPr>
          <w:fldChar w:fldCharType="end"/>
        </w:r>
      </w:hyperlink>
    </w:p>
    <w:p w14:paraId="4950D6DE" w14:textId="19CA0F42" w:rsidR="002C00C0" w:rsidRPr="005A69EB" w:rsidRDefault="002C00C0">
      <w:pPr>
        <w:pStyle w:val="71"/>
        <w:rPr>
          <w:rFonts w:eastAsia="Times New Roman"/>
          <w:noProof/>
          <w:sz w:val="22"/>
          <w:szCs w:val="22"/>
          <w:lang w:eastAsia="ru-RU"/>
        </w:rPr>
      </w:pPr>
      <w:hyperlink w:anchor="_Toc132814449" w:history="1">
        <w:r w:rsidRPr="00611CF7">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_Toc132814449 \h </w:instrText>
        </w:r>
        <w:r>
          <w:rPr>
            <w:noProof/>
            <w:webHidden/>
          </w:rPr>
        </w:r>
        <w:r>
          <w:rPr>
            <w:noProof/>
            <w:webHidden/>
          </w:rPr>
          <w:fldChar w:fldCharType="separate"/>
        </w:r>
        <w:r>
          <w:rPr>
            <w:noProof/>
            <w:webHidden/>
          </w:rPr>
          <w:t>75</w:t>
        </w:r>
        <w:r>
          <w:rPr>
            <w:noProof/>
            <w:webHidden/>
          </w:rPr>
          <w:fldChar w:fldCharType="end"/>
        </w:r>
      </w:hyperlink>
    </w:p>
    <w:p w14:paraId="3D4FD033" w14:textId="3BB52367" w:rsidR="002C00C0" w:rsidRPr="005A69EB" w:rsidRDefault="002C00C0">
      <w:pPr>
        <w:pStyle w:val="71"/>
        <w:rPr>
          <w:rFonts w:eastAsia="Times New Roman"/>
          <w:noProof/>
          <w:sz w:val="22"/>
          <w:szCs w:val="22"/>
          <w:lang w:eastAsia="ru-RU"/>
        </w:rPr>
      </w:pPr>
      <w:hyperlink w:anchor="_Toc132814450" w:history="1">
        <w:r w:rsidRPr="00611CF7">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_Toc132814450 \h </w:instrText>
        </w:r>
        <w:r>
          <w:rPr>
            <w:noProof/>
            <w:webHidden/>
          </w:rPr>
        </w:r>
        <w:r>
          <w:rPr>
            <w:noProof/>
            <w:webHidden/>
          </w:rPr>
          <w:fldChar w:fldCharType="separate"/>
        </w:r>
        <w:r>
          <w:rPr>
            <w:noProof/>
            <w:webHidden/>
          </w:rPr>
          <w:t>75</w:t>
        </w:r>
        <w:r>
          <w:rPr>
            <w:noProof/>
            <w:webHidden/>
          </w:rPr>
          <w:fldChar w:fldCharType="end"/>
        </w:r>
      </w:hyperlink>
    </w:p>
    <w:p w14:paraId="39F30E4B" w14:textId="28A63E37" w:rsidR="002C00C0" w:rsidRPr="005A69EB" w:rsidRDefault="002C00C0">
      <w:pPr>
        <w:pStyle w:val="71"/>
        <w:rPr>
          <w:rFonts w:eastAsia="Times New Roman"/>
          <w:noProof/>
          <w:sz w:val="22"/>
          <w:szCs w:val="22"/>
          <w:lang w:eastAsia="ru-RU"/>
        </w:rPr>
      </w:pPr>
      <w:hyperlink w:anchor="_Toc132814451" w:history="1">
        <w:r w:rsidRPr="00611CF7">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_Toc132814451 \h </w:instrText>
        </w:r>
        <w:r>
          <w:rPr>
            <w:noProof/>
            <w:webHidden/>
          </w:rPr>
        </w:r>
        <w:r>
          <w:rPr>
            <w:noProof/>
            <w:webHidden/>
          </w:rPr>
          <w:fldChar w:fldCharType="separate"/>
        </w:r>
        <w:r>
          <w:rPr>
            <w:noProof/>
            <w:webHidden/>
          </w:rPr>
          <w:t>76</w:t>
        </w:r>
        <w:r>
          <w:rPr>
            <w:noProof/>
            <w:webHidden/>
          </w:rPr>
          <w:fldChar w:fldCharType="end"/>
        </w:r>
      </w:hyperlink>
    </w:p>
    <w:p w14:paraId="3C781DF3" w14:textId="22621AD5"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52" w:history="1">
        <w:r w:rsidRPr="00611CF7">
          <w:rPr>
            <w:rStyle w:val="af0"/>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_Toc132814452 \h </w:instrText>
        </w:r>
        <w:r>
          <w:rPr>
            <w:noProof/>
            <w:webHidden/>
          </w:rPr>
        </w:r>
        <w:r>
          <w:rPr>
            <w:noProof/>
            <w:webHidden/>
          </w:rPr>
          <w:fldChar w:fldCharType="separate"/>
        </w:r>
        <w:r>
          <w:rPr>
            <w:noProof/>
            <w:webHidden/>
          </w:rPr>
          <w:t>80</w:t>
        </w:r>
        <w:r>
          <w:rPr>
            <w:noProof/>
            <w:webHidden/>
          </w:rPr>
          <w:fldChar w:fldCharType="end"/>
        </w:r>
      </w:hyperlink>
    </w:p>
    <w:p w14:paraId="6721D0C9" w14:textId="4A721395" w:rsidR="002C00C0" w:rsidRPr="005A69EB" w:rsidRDefault="002C00C0">
      <w:pPr>
        <w:pStyle w:val="71"/>
        <w:rPr>
          <w:rFonts w:eastAsia="Times New Roman"/>
          <w:noProof/>
          <w:sz w:val="22"/>
          <w:szCs w:val="22"/>
          <w:lang w:eastAsia="ru-RU"/>
        </w:rPr>
      </w:pPr>
      <w:hyperlink w:anchor="_Toc132814453" w:history="1">
        <w:r w:rsidRPr="00611CF7">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_Toc132814453 \h </w:instrText>
        </w:r>
        <w:r>
          <w:rPr>
            <w:noProof/>
            <w:webHidden/>
          </w:rPr>
        </w:r>
        <w:r>
          <w:rPr>
            <w:noProof/>
            <w:webHidden/>
          </w:rPr>
          <w:fldChar w:fldCharType="separate"/>
        </w:r>
        <w:r>
          <w:rPr>
            <w:noProof/>
            <w:webHidden/>
          </w:rPr>
          <w:t>81</w:t>
        </w:r>
        <w:r>
          <w:rPr>
            <w:noProof/>
            <w:webHidden/>
          </w:rPr>
          <w:fldChar w:fldCharType="end"/>
        </w:r>
      </w:hyperlink>
    </w:p>
    <w:p w14:paraId="1753A33C" w14:textId="4606C47C" w:rsidR="002C00C0" w:rsidRPr="005A69EB" w:rsidRDefault="002C00C0">
      <w:pPr>
        <w:pStyle w:val="71"/>
        <w:rPr>
          <w:rFonts w:eastAsia="Times New Roman"/>
          <w:noProof/>
          <w:sz w:val="22"/>
          <w:szCs w:val="22"/>
          <w:lang w:eastAsia="ru-RU"/>
        </w:rPr>
      </w:pPr>
      <w:hyperlink w:anchor="_Toc132814454" w:history="1">
        <w:r w:rsidRPr="00611CF7">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_Toc132814454 \h </w:instrText>
        </w:r>
        <w:r>
          <w:rPr>
            <w:noProof/>
            <w:webHidden/>
          </w:rPr>
        </w:r>
        <w:r>
          <w:rPr>
            <w:noProof/>
            <w:webHidden/>
          </w:rPr>
          <w:fldChar w:fldCharType="separate"/>
        </w:r>
        <w:r>
          <w:rPr>
            <w:noProof/>
            <w:webHidden/>
          </w:rPr>
          <w:t>82</w:t>
        </w:r>
        <w:r>
          <w:rPr>
            <w:noProof/>
            <w:webHidden/>
          </w:rPr>
          <w:fldChar w:fldCharType="end"/>
        </w:r>
      </w:hyperlink>
    </w:p>
    <w:p w14:paraId="7EAA0411" w14:textId="4E7976E2" w:rsidR="002C00C0" w:rsidRPr="005A69EB" w:rsidRDefault="002C00C0">
      <w:pPr>
        <w:pStyle w:val="71"/>
        <w:rPr>
          <w:rFonts w:eastAsia="Times New Roman"/>
          <w:noProof/>
          <w:sz w:val="22"/>
          <w:szCs w:val="22"/>
          <w:lang w:eastAsia="ru-RU"/>
        </w:rPr>
      </w:pPr>
      <w:hyperlink w:anchor="_Toc132814455" w:history="1">
        <w:r w:rsidRPr="00611CF7">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_Toc132814455 \h </w:instrText>
        </w:r>
        <w:r>
          <w:rPr>
            <w:noProof/>
            <w:webHidden/>
          </w:rPr>
        </w:r>
        <w:r>
          <w:rPr>
            <w:noProof/>
            <w:webHidden/>
          </w:rPr>
          <w:fldChar w:fldCharType="separate"/>
        </w:r>
        <w:r>
          <w:rPr>
            <w:noProof/>
            <w:webHidden/>
          </w:rPr>
          <w:t>82</w:t>
        </w:r>
        <w:r>
          <w:rPr>
            <w:noProof/>
            <w:webHidden/>
          </w:rPr>
          <w:fldChar w:fldCharType="end"/>
        </w:r>
      </w:hyperlink>
    </w:p>
    <w:p w14:paraId="5B6B071F" w14:textId="6B6DC4A1"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56" w:history="1">
        <w:r w:rsidRPr="00611CF7">
          <w:rPr>
            <w:rStyle w:val="af0"/>
            <w:noProof/>
          </w:rPr>
          <w:t>ГЛАВА 5. МАСТЕР-ПЛАН РАЗВИТИЯ СИСТЕМ ТЕПЛОСНАБЖЕНИЯ ПОСЕЛЕНИЯ, СЕЛЬСКОГО ОКРУГА, ГОРОДА ФЕДЕРАЛЬНОГО ЗНАЧЕНИЯ</w:t>
        </w:r>
        <w:r>
          <w:rPr>
            <w:noProof/>
            <w:webHidden/>
          </w:rPr>
          <w:tab/>
        </w:r>
        <w:r>
          <w:rPr>
            <w:noProof/>
            <w:webHidden/>
          </w:rPr>
          <w:fldChar w:fldCharType="begin"/>
        </w:r>
        <w:r>
          <w:rPr>
            <w:noProof/>
            <w:webHidden/>
          </w:rPr>
          <w:instrText xml:space="preserve"> PAGEREF _Toc132814456 \h </w:instrText>
        </w:r>
        <w:r>
          <w:rPr>
            <w:noProof/>
            <w:webHidden/>
          </w:rPr>
        </w:r>
        <w:r>
          <w:rPr>
            <w:noProof/>
            <w:webHidden/>
          </w:rPr>
          <w:fldChar w:fldCharType="separate"/>
        </w:r>
        <w:r>
          <w:rPr>
            <w:noProof/>
            <w:webHidden/>
          </w:rPr>
          <w:t>83</w:t>
        </w:r>
        <w:r>
          <w:rPr>
            <w:noProof/>
            <w:webHidden/>
          </w:rPr>
          <w:fldChar w:fldCharType="end"/>
        </w:r>
      </w:hyperlink>
    </w:p>
    <w:p w14:paraId="33FD0F59" w14:textId="06D66664" w:rsidR="002C00C0" w:rsidRPr="005A69EB" w:rsidRDefault="002C00C0">
      <w:pPr>
        <w:pStyle w:val="71"/>
        <w:rPr>
          <w:rFonts w:eastAsia="Times New Roman"/>
          <w:noProof/>
          <w:sz w:val="22"/>
          <w:szCs w:val="22"/>
          <w:lang w:eastAsia="ru-RU"/>
        </w:rPr>
      </w:pPr>
      <w:hyperlink w:anchor="_Toc132814457" w:history="1">
        <w:r w:rsidRPr="00611CF7">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_Toc132814457 \h </w:instrText>
        </w:r>
        <w:r>
          <w:rPr>
            <w:noProof/>
            <w:webHidden/>
          </w:rPr>
        </w:r>
        <w:r>
          <w:rPr>
            <w:noProof/>
            <w:webHidden/>
          </w:rPr>
          <w:fldChar w:fldCharType="separate"/>
        </w:r>
        <w:r>
          <w:rPr>
            <w:noProof/>
            <w:webHidden/>
          </w:rPr>
          <w:t>83</w:t>
        </w:r>
        <w:r>
          <w:rPr>
            <w:noProof/>
            <w:webHidden/>
          </w:rPr>
          <w:fldChar w:fldCharType="end"/>
        </w:r>
      </w:hyperlink>
    </w:p>
    <w:p w14:paraId="0E429011" w14:textId="4FB4E99F" w:rsidR="002C00C0" w:rsidRPr="005A69EB" w:rsidRDefault="002C00C0">
      <w:pPr>
        <w:pStyle w:val="71"/>
        <w:rPr>
          <w:rFonts w:eastAsia="Times New Roman"/>
          <w:noProof/>
          <w:sz w:val="22"/>
          <w:szCs w:val="22"/>
          <w:lang w:eastAsia="ru-RU"/>
        </w:rPr>
      </w:pPr>
      <w:hyperlink w:anchor="_Toc132814458" w:history="1">
        <w:r w:rsidRPr="00611CF7">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_Toc132814458 \h </w:instrText>
        </w:r>
        <w:r>
          <w:rPr>
            <w:noProof/>
            <w:webHidden/>
          </w:rPr>
        </w:r>
        <w:r>
          <w:rPr>
            <w:noProof/>
            <w:webHidden/>
          </w:rPr>
          <w:fldChar w:fldCharType="separate"/>
        </w:r>
        <w:r>
          <w:rPr>
            <w:noProof/>
            <w:webHidden/>
          </w:rPr>
          <w:t>84</w:t>
        </w:r>
        <w:r>
          <w:rPr>
            <w:noProof/>
            <w:webHidden/>
          </w:rPr>
          <w:fldChar w:fldCharType="end"/>
        </w:r>
      </w:hyperlink>
    </w:p>
    <w:p w14:paraId="2A9DA1A3" w14:textId="100B94C3" w:rsidR="002C00C0" w:rsidRPr="005A69EB" w:rsidRDefault="002C00C0">
      <w:pPr>
        <w:pStyle w:val="71"/>
        <w:rPr>
          <w:rFonts w:eastAsia="Times New Roman"/>
          <w:noProof/>
          <w:sz w:val="22"/>
          <w:szCs w:val="22"/>
          <w:lang w:eastAsia="ru-RU"/>
        </w:rPr>
      </w:pPr>
      <w:hyperlink w:anchor="_Toc132814459" w:history="1">
        <w:r w:rsidRPr="00611CF7">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_Toc132814459 \h </w:instrText>
        </w:r>
        <w:r>
          <w:rPr>
            <w:noProof/>
            <w:webHidden/>
          </w:rPr>
        </w:r>
        <w:r>
          <w:rPr>
            <w:noProof/>
            <w:webHidden/>
          </w:rPr>
          <w:fldChar w:fldCharType="separate"/>
        </w:r>
        <w:r>
          <w:rPr>
            <w:noProof/>
            <w:webHidden/>
          </w:rPr>
          <w:t>85</w:t>
        </w:r>
        <w:r>
          <w:rPr>
            <w:noProof/>
            <w:webHidden/>
          </w:rPr>
          <w:fldChar w:fldCharType="end"/>
        </w:r>
      </w:hyperlink>
    </w:p>
    <w:p w14:paraId="7C4EAC4C" w14:textId="092FD417" w:rsidR="002C00C0" w:rsidRPr="005A69EB" w:rsidRDefault="002C00C0">
      <w:pPr>
        <w:pStyle w:val="71"/>
        <w:rPr>
          <w:rFonts w:eastAsia="Times New Roman"/>
          <w:noProof/>
          <w:sz w:val="22"/>
          <w:szCs w:val="22"/>
          <w:lang w:eastAsia="ru-RU"/>
        </w:rPr>
      </w:pPr>
      <w:hyperlink w:anchor="_Toc132814460" w:history="1">
        <w:r w:rsidRPr="00611CF7">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_Toc132814460 \h </w:instrText>
        </w:r>
        <w:r>
          <w:rPr>
            <w:noProof/>
            <w:webHidden/>
          </w:rPr>
        </w:r>
        <w:r>
          <w:rPr>
            <w:noProof/>
            <w:webHidden/>
          </w:rPr>
          <w:fldChar w:fldCharType="separate"/>
        </w:r>
        <w:r>
          <w:rPr>
            <w:noProof/>
            <w:webHidden/>
          </w:rPr>
          <w:t>86</w:t>
        </w:r>
        <w:r>
          <w:rPr>
            <w:noProof/>
            <w:webHidden/>
          </w:rPr>
          <w:fldChar w:fldCharType="end"/>
        </w:r>
      </w:hyperlink>
    </w:p>
    <w:p w14:paraId="7134E7C0" w14:textId="55DFA76F" w:rsidR="002C00C0" w:rsidRPr="005A69EB" w:rsidRDefault="002C00C0">
      <w:pPr>
        <w:pStyle w:val="71"/>
        <w:rPr>
          <w:rFonts w:eastAsia="Times New Roman"/>
          <w:noProof/>
          <w:sz w:val="22"/>
          <w:szCs w:val="22"/>
          <w:lang w:eastAsia="ru-RU"/>
        </w:rPr>
      </w:pPr>
      <w:hyperlink w:anchor="_Toc132814461" w:history="1">
        <w:r w:rsidRPr="00611CF7">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_Toc132814461 \h </w:instrText>
        </w:r>
        <w:r>
          <w:rPr>
            <w:noProof/>
            <w:webHidden/>
          </w:rPr>
        </w:r>
        <w:r>
          <w:rPr>
            <w:noProof/>
            <w:webHidden/>
          </w:rPr>
          <w:fldChar w:fldCharType="separate"/>
        </w:r>
        <w:r>
          <w:rPr>
            <w:noProof/>
            <w:webHidden/>
          </w:rPr>
          <w:t>86</w:t>
        </w:r>
        <w:r>
          <w:rPr>
            <w:noProof/>
            <w:webHidden/>
          </w:rPr>
          <w:fldChar w:fldCharType="end"/>
        </w:r>
      </w:hyperlink>
    </w:p>
    <w:p w14:paraId="15ABB29B" w14:textId="6BD5DC91" w:rsidR="002C00C0" w:rsidRPr="005A69EB" w:rsidRDefault="002C00C0">
      <w:pPr>
        <w:pStyle w:val="71"/>
        <w:rPr>
          <w:rFonts w:eastAsia="Times New Roman"/>
          <w:noProof/>
          <w:sz w:val="22"/>
          <w:szCs w:val="22"/>
          <w:lang w:eastAsia="ru-RU"/>
        </w:rPr>
      </w:pPr>
      <w:hyperlink w:anchor="_Toc132814462" w:history="1">
        <w:r w:rsidRPr="00611CF7">
          <w:rPr>
            <w:rStyle w:val="af0"/>
            <w:rFonts w:ascii="Times New Roman" w:hAnsi="Times New Roman"/>
            <w:b/>
            <w:noProof/>
          </w:rPr>
          <w:t>в) сведения о наличии баков-аккумуляторов</w:t>
        </w:r>
        <w:r>
          <w:rPr>
            <w:noProof/>
            <w:webHidden/>
          </w:rPr>
          <w:tab/>
        </w:r>
        <w:r>
          <w:rPr>
            <w:noProof/>
            <w:webHidden/>
          </w:rPr>
          <w:fldChar w:fldCharType="begin"/>
        </w:r>
        <w:r>
          <w:rPr>
            <w:noProof/>
            <w:webHidden/>
          </w:rPr>
          <w:instrText xml:space="preserve"> PAGEREF _Toc132814462 \h </w:instrText>
        </w:r>
        <w:r>
          <w:rPr>
            <w:noProof/>
            <w:webHidden/>
          </w:rPr>
        </w:r>
        <w:r>
          <w:rPr>
            <w:noProof/>
            <w:webHidden/>
          </w:rPr>
          <w:fldChar w:fldCharType="separate"/>
        </w:r>
        <w:r>
          <w:rPr>
            <w:noProof/>
            <w:webHidden/>
          </w:rPr>
          <w:t>86</w:t>
        </w:r>
        <w:r>
          <w:rPr>
            <w:noProof/>
            <w:webHidden/>
          </w:rPr>
          <w:fldChar w:fldCharType="end"/>
        </w:r>
      </w:hyperlink>
    </w:p>
    <w:p w14:paraId="76EF8F8A" w14:textId="04C452A7" w:rsidR="002C00C0" w:rsidRPr="005A69EB" w:rsidRDefault="002C00C0">
      <w:pPr>
        <w:pStyle w:val="71"/>
        <w:rPr>
          <w:rFonts w:eastAsia="Times New Roman"/>
          <w:noProof/>
          <w:sz w:val="22"/>
          <w:szCs w:val="22"/>
          <w:lang w:eastAsia="ru-RU"/>
        </w:rPr>
      </w:pPr>
      <w:hyperlink w:anchor="_Toc132814463" w:history="1">
        <w:r w:rsidRPr="00611CF7">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_Toc132814463 \h </w:instrText>
        </w:r>
        <w:r>
          <w:rPr>
            <w:noProof/>
            <w:webHidden/>
          </w:rPr>
        </w:r>
        <w:r>
          <w:rPr>
            <w:noProof/>
            <w:webHidden/>
          </w:rPr>
          <w:fldChar w:fldCharType="separate"/>
        </w:r>
        <w:r>
          <w:rPr>
            <w:noProof/>
            <w:webHidden/>
          </w:rPr>
          <w:t>86</w:t>
        </w:r>
        <w:r>
          <w:rPr>
            <w:noProof/>
            <w:webHidden/>
          </w:rPr>
          <w:fldChar w:fldCharType="end"/>
        </w:r>
      </w:hyperlink>
    </w:p>
    <w:p w14:paraId="5F6299EA" w14:textId="7ECF6E50" w:rsidR="002C00C0" w:rsidRPr="005A69EB" w:rsidRDefault="002C00C0">
      <w:pPr>
        <w:pStyle w:val="71"/>
        <w:rPr>
          <w:rFonts w:eastAsia="Times New Roman"/>
          <w:noProof/>
          <w:sz w:val="22"/>
          <w:szCs w:val="22"/>
          <w:lang w:eastAsia="ru-RU"/>
        </w:rPr>
      </w:pPr>
      <w:hyperlink w:anchor="_Toc132814464" w:history="1">
        <w:r w:rsidRPr="00611CF7">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_Toc132814464 \h </w:instrText>
        </w:r>
        <w:r>
          <w:rPr>
            <w:noProof/>
            <w:webHidden/>
          </w:rPr>
        </w:r>
        <w:r>
          <w:rPr>
            <w:noProof/>
            <w:webHidden/>
          </w:rPr>
          <w:fldChar w:fldCharType="separate"/>
        </w:r>
        <w:r>
          <w:rPr>
            <w:noProof/>
            <w:webHidden/>
          </w:rPr>
          <w:t>87</w:t>
        </w:r>
        <w:r>
          <w:rPr>
            <w:noProof/>
            <w:webHidden/>
          </w:rPr>
          <w:fldChar w:fldCharType="end"/>
        </w:r>
      </w:hyperlink>
    </w:p>
    <w:p w14:paraId="64B79EB7" w14:textId="49E479B9"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65" w:history="1">
        <w:r w:rsidRPr="00611CF7">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_Toc132814465 \h </w:instrText>
        </w:r>
        <w:r>
          <w:rPr>
            <w:noProof/>
            <w:webHidden/>
          </w:rPr>
        </w:r>
        <w:r>
          <w:rPr>
            <w:noProof/>
            <w:webHidden/>
          </w:rPr>
          <w:fldChar w:fldCharType="separate"/>
        </w:r>
        <w:r>
          <w:rPr>
            <w:noProof/>
            <w:webHidden/>
          </w:rPr>
          <w:t>88</w:t>
        </w:r>
        <w:r>
          <w:rPr>
            <w:noProof/>
            <w:webHidden/>
          </w:rPr>
          <w:fldChar w:fldCharType="end"/>
        </w:r>
      </w:hyperlink>
    </w:p>
    <w:p w14:paraId="7350C438" w14:textId="12D1D7CB" w:rsidR="002C00C0" w:rsidRPr="005A69EB" w:rsidRDefault="002C00C0">
      <w:pPr>
        <w:pStyle w:val="71"/>
        <w:rPr>
          <w:rFonts w:eastAsia="Times New Roman"/>
          <w:noProof/>
          <w:sz w:val="22"/>
          <w:szCs w:val="22"/>
          <w:lang w:eastAsia="ru-RU"/>
        </w:rPr>
      </w:pPr>
      <w:hyperlink w:anchor="_Toc132814466" w:history="1">
        <w:r w:rsidRPr="00611CF7">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_Toc132814466 \h </w:instrText>
        </w:r>
        <w:r>
          <w:rPr>
            <w:noProof/>
            <w:webHidden/>
          </w:rPr>
        </w:r>
        <w:r>
          <w:rPr>
            <w:noProof/>
            <w:webHidden/>
          </w:rPr>
          <w:fldChar w:fldCharType="separate"/>
        </w:r>
        <w:r>
          <w:rPr>
            <w:noProof/>
            <w:webHidden/>
          </w:rPr>
          <w:t>88</w:t>
        </w:r>
        <w:r>
          <w:rPr>
            <w:noProof/>
            <w:webHidden/>
          </w:rPr>
          <w:fldChar w:fldCharType="end"/>
        </w:r>
      </w:hyperlink>
    </w:p>
    <w:p w14:paraId="7C848E34" w14:textId="41D63033" w:rsidR="002C00C0" w:rsidRPr="005A69EB" w:rsidRDefault="002C00C0">
      <w:pPr>
        <w:pStyle w:val="71"/>
        <w:rPr>
          <w:rFonts w:eastAsia="Times New Roman"/>
          <w:noProof/>
          <w:sz w:val="22"/>
          <w:szCs w:val="22"/>
          <w:lang w:eastAsia="ru-RU"/>
        </w:rPr>
      </w:pPr>
      <w:hyperlink w:anchor="_Toc132814467" w:history="1">
        <w:r w:rsidRPr="00611CF7">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_Toc132814467 \h </w:instrText>
        </w:r>
        <w:r>
          <w:rPr>
            <w:noProof/>
            <w:webHidden/>
          </w:rPr>
        </w:r>
        <w:r>
          <w:rPr>
            <w:noProof/>
            <w:webHidden/>
          </w:rPr>
          <w:fldChar w:fldCharType="separate"/>
        </w:r>
        <w:r>
          <w:rPr>
            <w:noProof/>
            <w:webHidden/>
          </w:rPr>
          <w:t>93</w:t>
        </w:r>
        <w:r>
          <w:rPr>
            <w:noProof/>
            <w:webHidden/>
          </w:rPr>
          <w:fldChar w:fldCharType="end"/>
        </w:r>
      </w:hyperlink>
    </w:p>
    <w:p w14:paraId="04505675" w14:textId="4C67930E" w:rsidR="002C00C0" w:rsidRPr="005A69EB" w:rsidRDefault="002C00C0">
      <w:pPr>
        <w:pStyle w:val="71"/>
        <w:rPr>
          <w:rFonts w:eastAsia="Times New Roman"/>
          <w:noProof/>
          <w:sz w:val="22"/>
          <w:szCs w:val="22"/>
          <w:lang w:eastAsia="ru-RU"/>
        </w:rPr>
      </w:pPr>
      <w:hyperlink w:anchor="_Toc132814468" w:history="1">
        <w:r w:rsidRPr="00611CF7">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_Toc132814468 \h </w:instrText>
        </w:r>
        <w:r>
          <w:rPr>
            <w:noProof/>
            <w:webHidden/>
          </w:rPr>
        </w:r>
        <w:r>
          <w:rPr>
            <w:noProof/>
            <w:webHidden/>
          </w:rPr>
          <w:fldChar w:fldCharType="separate"/>
        </w:r>
        <w:r>
          <w:rPr>
            <w:noProof/>
            <w:webHidden/>
          </w:rPr>
          <w:t>93</w:t>
        </w:r>
        <w:r>
          <w:rPr>
            <w:noProof/>
            <w:webHidden/>
          </w:rPr>
          <w:fldChar w:fldCharType="end"/>
        </w:r>
      </w:hyperlink>
    </w:p>
    <w:p w14:paraId="191179D5" w14:textId="7C0EA6FF" w:rsidR="002C00C0" w:rsidRPr="005A69EB" w:rsidRDefault="002C00C0">
      <w:pPr>
        <w:pStyle w:val="71"/>
        <w:rPr>
          <w:rFonts w:eastAsia="Times New Roman"/>
          <w:noProof/>
          <w:sz w:val="22"/>
          <w:szCs w:val="22"/>
          <w:lang w:eastAsia="ru-RU"/>
        </w:rPr>
      </w:pPr>
      <w:hyperlink w:anchor="_Toc132814469" w:history="1">
        <w:r w:rsidRPr="00611CF7">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_Toc132814469 \h </w:instrText>
        </w:r>
        <w:r>
          <w:rPr>
            <w:noProof/>
            <w:webHidden/>
          </w:rPr>
        </w:r>
        <w:r>
          <w:rPr>
            <w:noProof/>
            <w:webHidden/>
          </w:rPr>
          <w:fldChar w:fldCharType="separate"/>
        </w:r>
        <w:r>
          <w:rPr>
            <w:noProof/>
            <w:webHidden/>
          </w:rPr>
          <w:t>93</w:t>
        </w:r>
        <w:r>
          <w:rPr>
            <w:noProof/>
            <w:webHidden/>
          </w:rPr>
          <w:fldChar w:fldCharType="end"/>
        </w:r>
      </w:hyperlink>
    </w:p>
    <w:p w14:paraId="4E7BA41D" w14:textId="06D019C9" w:rsidR="002C00C0" w:rsidRPr="005A69EB" w:rsidRDefault="002C00C0">
      <w:pPr>
        <w:pStyle w:val="71"/>
        <w:rPr>
          <w:rFonts w:eastAsia="Times New Roman"/>
          <w:noProof/>
          <w:sz w:val="22"/>
          <w:szCs w:val="22"/>
          <w:lang w:eastAsia="ru-RU"/>
        </w:rPr>
      </w:pPr>
      <w:hyperlink w:anchor="_Toc132814470" w:history="1">
        <w:r w:rsidRPr="00611CF7">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w:t>
        </w:r>
        <w:r w:rsidRPr="00611CF7">
          <w:rPr>
            <w:rStyle w:val="af0"/>
            <w:rFonts w:ascii="Times New Roman" w:hAnsi="Times New Roman"/>
            <w:b/>
            <w:noProof/>
          </w:rPr>
          <w:lastRenderedPageBreak/>
          <w:t>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_Toc132814470 \h </w:instrText>
        </w:r>
        <w:r>
          <w:rPr>
            <w:noProof/>
            <w:webHidden/>
          </w:rPr>
        </w:r>
        <w:r>
          <w:rPr>
            <w:noProof/>
            <w:webHidden/>
          </w:rPr>
          <w:fldChar w:fldCharType="separate"/>
        </w:r>
        <w:r>
          <w:rPr>
            <w:noProof/>
            <w:webHidden/>
          </w:rPr>
          <w:t>93</w:t>
        </w:r>
        <w:r>
          <w:rPr>
            <w:noProof/>
            <w:webHidden/>
          </w:rPr>
          <w:fldChar w:fldCharType="end"/>
        </w:r>
      </w:hyperlink>
    </w:p>
    <w:p w14:paraId="7853CE2A" w14:textId="6ACB56B3" w:rsidR="002C00C0" w:rsidRPr="005A69EB" w:rsidRDefault="002C00C0">
      <w:pPr>
        <w:pStyle w:val="71"/>
        <w:rPr>
          <w:rFonts w:eastAsia="Times New Roman"/>
          <w:noProof/>
          <w:sz w:val="22"/>
          <w:szCs w:val="22"/>
          <w:lang w:eastAsia="ru-RU"/>
        </w:rPr>
      </w:pPr>
      <w:hyperlink w:anchor="_Toc132814471" w:history="1">
        <w:r w:rsidRPr="00611CF7">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_Toc132814471 \h </w:instrText>
        </w:r>
        <w:r>
          <w:rPr>
            <w:noProof/>
            <w:webHidden/>
          </w:rPr>
        </w:r>
        <w:r>
          <w:rPr>
            <w:noProof/>
            <w:webHidden/>
          </w:rPr>
          <w:fldChar w:fldCharType="separate"/>
        </w:r>
        <w:r>
          <w:rPr>
            <w:noProof/>
            <w:webHidden/>
          </w:rPr>
          <w:t>94</w:t>
        </w:r>
        <w:r>
          <w:rPr>
            <w:noProof/>
            <w:webHidden/>
          </w:rPr>
          <w:fldChar w:fldCharType="end"/>
        </w:r>
      </w:hyperlink>
    </w:p>
    <w:p w14:paraId="42191519" w14:textId="3B1BDCD2" w:rsidR="002C00C0" w:rsidRPr="005A69EB" w:rsidRDefault="002C00C0">
      <w:pPr>
        <w:pStyle w:val="71"/>
        <w:rPr>
          <w:rFonts w:eastAsia="Times New Roman"/>
          <w:noProof/>
          <w:sz w:val="22"/>
          <w:szCs w:val="22"/>
          <w:lang w:eastAsia="ru-RU"/>
        </w:rPr>
      </w:pPr>
      <w:hyperlink w:anchor="_Toc132814472" w:history="1">
        <w:r w:rsidRPr="00611CF7">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_Toc132814472 \h </w:instrText>
        </w:r>
        <w:r>
          <w:rPr>
            <w:noProof/>
            <w:webHidden/>
          </w:rPr>
        </w:r>
        <w:r>
          <w:rPr>
            <w:noProof/>
            <w:webHidden/>
          </w:rPr>
          <w:fldChar w:fldCharType="separate"/>
        </w:r>
        <w:r>
          <w:rPr>
            <w:noProof/>
            <w:webHidden/>
          </w:rPr>
          <w:t>94</w:t>
        </w:r>
        <w:r>
          <w:rPr>
            <w:noProof/>
            <w:webHidden/>
          </w:rPr>
          <w:fldChar w:fldCharType="end"/>
        </w:r>
      </w:hyperlink>
    </w:p>
    <w:p w14:paraId="574B3307" w14:textId="434551A4" w:rsidR="002C00C0" w:rsidRPr="005A69EB" w:rsidRDefault="002C00C0">
      <w:pPr>
        <w:pStyle w:val="71"/>
        <w:rPr>
          <w:rFonts w:eastAsia="Times New Roman"/>
          <w:noProof/>
          <w:sz w:val="22"/>
          <w:szCs w:val="22"/>
          <w:lang w:eastAsia="ru-RU"/>
        </w:rPr>
      </w:pPr>
      <w:hyperlink w:anchor="_Toc132814473" w:history="1">
        <w:r w:rsidRPr="00611CF7">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_Toc132814473 \h </w:instrText>
        </w:r>
        <w:r>
          <w:rPr>
            <w:noProof/>
            <w:webHidden/>
          </w:rPr>
        </w:r>
        <w:r>
          <w:rPr>
            <w:noProof/>
            <w:webHidden/>
          </w:rPr>
          <w:fldChar w:fldCharType="separate"/>
        </w:r>
        <w:r>
          <w:rPr>
            <w:noProof/>
            <w:webHidden/>
          </w:rPr>
          <w:t>94</w:t>
        </w:r>
        <w:r>
          <w:rPr>
            <w:noProof/>
            <w:webHidden/>
          </w:rPr>
          <w:fldChar w:fldCharType="end"/>
        </w:r>
      </w:hyperlink>
    </w:p>
    <w:p w14:paraId="7AF1704D" w14:textId="1747ADD4" w:rsidR="002C00C0" w:rsidRPr="005A69EB" w:rsidRDefault="002C00C0">
      <w:pPr>
        <w:pStyle w:val="71"/>
        <w:rPr>
          <w:rFonts w:eastAsia="Times New Roman"/>
          <w:noProof/>
          <w:sz w:val="22"/>
          <w:szCs w:val="22"/>
          <w:lang w:eastAsia="ru-RU"/>
        </w:rPr>
      </w:pPr>
      <w:hyperlink w:anchor="_Toc132814474" w:history="1">
        <w:r w:rsidRPr="00611CF7">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_Toc132814474 \h </w:instrText>
        </w:r>
        <w:r>
          <w:rPr>
            <w:noProof/>
            <w:webHidden/>
          </w:rPr>
        </w:r>
        <w:r>
          <w:rPr>
            <w:noProof/>
            <w:webHidden/>
          </w:rPr>
          <w:fldChar w:fldCharType="separate"/>
        </w:r>
        <w:r>
          <w:rPr>
            <w:noProof/>
            <w:webHidden/>
          </w:rPr>
          <w:t>94</w:t>
        </w:r>
        <w:r>
          <w:rPr>
            <w:noProof/>
            <w:webHidden/>
          </w:rPr>
          <w:fldChar w:fldCharType="end"/>
        </w:r>
      </w:hyperlink>
    </w:p>
    <w:p w14:paraId="1B6E353B" w14:textId="3777229E" w:rsidR="002C00C0" w:rsidRPr="005A69EB" w:rsidRDefault="002C00C0">
      <w:pPr>
        <w:pStyle w:val="71"/>
        <w:rPr>
          <w:rFonts w:eastAsia="Times New Roman"/>
          <w:noProof/>
          <w:sz w:val="22"/>
          <w:szCs w:val="22"/>
          <w:lang w:eastAsia="ru-RU"/>
        </w:rPr>
      </w:pPr>
      <w:hyperlink w:anchor="_Toc132814475" w:history="1">
        <w:r w:rsidRPr="00611CF7">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_Toc132814475 \h </w:instrText>
        </w:r>
        <w:r>
          <w:rPr>
            <w:noProof/>
            <w:webHidden/>
          </w:rPr>
        </w:r>
        <w:r>
          <w:rPr>
            <w:noProof/>
            <w:webHidden/>
          </w:rPr>
          <w:fldChar w:fldCharType="separate"/>
        </w:r>
        <w:r>
          <w:rPr>
            <w:noProof/>
            <w:webHidden/>
          </w:rPr>
          <w:t>94</w:t>
        </w:r>
        <w:r>
          <w:rPr>
            <w:noProof/>
            <w:webHidden/>
          </w:rPr>
          <w:fldChar w:fldCharType="end"/>
        </w:r>
      </w:hyperlink>
    </w:p>
    <w:p w14:paraId="6DFCEAA1" w14:textId="4D2FDD5A" w:rsidR="002C00C0" w:rsidRPr="005A69EB" w:rsidRDefault="002C00C0">
      <w:pPr>
        <w:pStyle w:val="71"/>
        <w:rPr>
          <w:rFonts w:eastAsia="Times New Roman"/>
          <w:noProof/>
          <w:sz w:val="22"/>
          <w:szCs w:val="22"/>
          <w:lang w:eastAsia="ru-RU"/>
        </w:rPr>
      </w:pPr>
      <w:hyperlink w:anchor="_Toc132814476" w:history="1">
        <w:r w:rsidRPr="00611CF7">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_Toc132814476 \h </w:instrText>
        </w:r>
        <w:r>
          <w:rPr>
            <w:noProof/>
            <w:webHidden/>
          </w:rPr>
        </w:r>
        <w:r>
          <w:rPr>
            <w:noProof/>
            <w:webHidden/>
          </w:rPr>
          <w:fldChar w:fldCharType="separate"/>
        </w:r>
        <w:r>
          <w:rPr>
            <w:noProof/>
            <w:webHidden/>
          </w:rPr>
          <w:t>94</w:t>
        </w:r>
        <w:r>
          <w:rPr>
            <w:noProof/>
            <w:webHidden/>
          </w:rPr>
          <w:fldChar w:fldCharType="end"/>
        </w:r>
      </w:hyperlink>
    </w:p>
    <w:p w14:paraId="1AC2064C" w14:textId="0A00C539" w:rsidR="002C00C0" w:rsidRPr="005A69EB" w:rsidRDefault="002C00C0">
      <w:pPr>
        <w:pStyle w:val="71"/>
        <w:rPr>
          <w:rFonts w:eastAsia="Times New Roman"/>
          <w:noProof/>
          <w:sz w:val="22"/>
          <w:szCs w:val="22"/>
          <w:lang w:eastAsia="ru-RU"/>
        </w:rPr>
      </w:pPr>
      <w:hyperlink w:anchor="_Toc132814477" w:history="1">
        <w:r w:rsidRPr="00611CF7">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_Toc132814477 \h </w:instrText>
        </w:r>
        <w:r>
          <w:rPr>
            <w:noProof/>
            <w:webHidden/>
          </w:rPr>
        </w:r>
        <w:r>
          <w:rPr>
            <w:noProof/>
            <w:webHidden/>
          </w:rPr>
          <w:fldChar w:fldCharType="separate"/>
        </w:r>
        <w:r>
          <w:rPr>
            <w:noProof/>
            <w:webHidden/>
          </w:rPr>
          <w:t>95</w:t>
        </w:r>
        <w:r>
          <w:rPr>
            <w:noProof/>
            <w:webHidden/>
          </w:rPr>
          <w:fldChar w:fldCharType="end"/>
        </w:r>
      </w:hyperlink>
    </w:p>
    <w:p w14:paraId="207842FD" w14:textId="7DCC913A" w:rsidR="002C00C0" w:rsidRPr="005A69EB" w:rsidRDefault="002C00C0">
      <w:pPr>
        <w:pStyle w:val="71"/>
        <w:rPr>
          <w:rFonts w:eastAsia="Times New Roman"/>
          <w:noProof/>
          <w:sz w:val="22"/>
          <w:szCs w:val="22"/>
          <w:lang w:eastAsia="ru-RU"/>
        </w:rPr>
      </w:pPr>
      <w:hyperlink w:anchor="_Toc132814478" w:history="1">
        <w:r w:rsidRPr="00611CF7">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_Toc132814478 \h </w:instrText>
        </w:r>
        <w:r>
          <w:rPr>
            <w:noProof/>
            <w:webHidden/>
          </w:rPr>
        </w:r>
        <w:r>
          <w:rPr>
            <w:noProof/>
            <w:webHidden/>
          </w:rPr>
          <w:fldChar w:fldCharType="separate"/>
        </w:r>
        <w:r>
          <w:rPr>
            <w:noProof/>
            <w:webHidden/>
          </w:rPr>
          <w:t>95</w:t>
        </w:r>
        <w:r>
          <w:rPr>
            <w:noProof/>
            <w:webHidden/>
          </w:rPr>
          <w:fldChar w:fldCharType="end"/>
        </w:r>
      </w:hyperlink>
    </w:p>
    <w:p w14:paraId="40AEB249" w14:textId="6C3051B4" w:rsidR="002C00C0" w:rsidRPr="005A69EB" w:rsidRDefault="002C00C0">
      <w:pPr>
        <w:pStyle w:val="71"/>
        <w:rPr>
          <w:rFonts w:eastAsia="Times New Roman"/>
          <w:noProof/>
          <w:sz w:val="22"/>
          <w:szCs w:val="22"/>
          <w:lang w:eastAsia="ru-RU"/>
        </w:rPr>
      </w:pPr>
      <w:hyperlink w:anchor="_Toc132814479" w:history="1">
        <w:r w:rsidRPr="00611CF7">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_Toc132814479 \h </w:instrText>
        </w:r>
        <w:r>
          <w:rPr>
            <w:noProof/>
            <w:webHidden/>
          </w:rPr>
        </w:r>
        <w:r>
          <w:rPr>
            <w:noProof/>
            <w:webHidden/>
          </w:rPr>
          <w:fldChar w:fldCharType="separate"/>
        </w:r>
        <w:r>
          <w:rPr>
            <w:noProof/>
            <w:webHidden/>
          </w:rPr>
          <w:t>95</w:t>
        </w:r>
        <w:r>
          <w:rPr>
            <w:noProof/>
            <w:webHidden/>
          </w:rPr>
          <w:fldChar w:fldCharType="end"/>
        </w:r>
      </w:hyperlink>
    </w:p>
    <w:p w14:paraId="08FA7436" w14:textId="04287790" w:rsidR="002C00C0" w:rsidRPr="005A69EB" w:rsidRDefault="002C00C0">
      <w:pPr>
        <w:pStyle w:val="71"/>
        <w:rPr>
          <w:rFonts w:eastAsia="Times New Roman"/>
          <w:noProof/>
          <w:sz w:val="22"/>
          <w:szCs w:val="22"/>
          <w:lang w:eastAsia="ru-RU"/>
        </w:rPr>
      </w:pPr>
      <w:hyperlink w:anchor="_Toc132814480" w:history="1">
        <w:r w:rsidRPr="00611CF7">
          <w:rPr>
            <w:rStyle w:val="af0"/>
            <w:rFonts w:ascii="Times New Roman" w:hAnsi="Times New Roman"/>
            <w:b/>
            <w:noProof/>
          </w:rPr>
          <w:t>п) результаты расчетов радиусов эффективного теплоснабжения</w:t>
        </w:r>
        <w:r>
          <w:rPr>
            <w:noProof/>
            <w:webHidden/>
          </w:rPr>
          <w:tab/>
        </w:r>
        <w:r>
          <w:rPr>
            <w:noProof/>
            <w:webHidden/>
          </w:rPr>
          <w:fldChar w:fldCharType="begin"/>
        </w:r>
        <w:r>
          <w:rPr>
            <w:noProof/>
            <w:webHidden/>
          </w:rPr>
          <w:instrText xml:space="preserve"> PAGEREF _Toc132814480 \h </w:instrText>
        </w:r>
        <w:r>
          <w:rPr>
            <w:noProof/>
            <w:webHidden/>
          </w:rPr>
        </w:r>
        <w:r>
          <w:rPr>
            <w:noProof/>
            <w:webHidden/>
          </w:rPr>
          <w:fldChar w:fldCharType="separate"/>
        </w:r>
        <w:r>
          <w:rPr>
            <w:noProof/>
            <w:webHidden/>
          </w:rPr>
          <w:t>95</w:t>
        </w:r>
        <w:r>
          <w:rPr>
            <w:noProof/>
            <w:webHidden/>
          </w:rPr>
          <w:fldChar w:fldCharType="end"/>
        </w:r>
      </w:hyperlink>
    </w:p>
    <w:p w14:paraId="0B48FF5B" w14:textId="10263B11"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81" w:history="1">
        <w:r w:rsidRPr="00611CF7">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_Toc132814481 \h </w:instrText>
        </w:r>
        <w:r>
          <w:rPr>
            <w:noProof/>
            <w:webHidden/>
          </w:rPr>
        </w:r>
        <w:r>
          <w:rPr>
            <w:noProof/>
            <w:webHidden/>
          </w:rPr>
          <w:fldChar w:fldCharType="separate"/>
        </w:r>
        <w:r>
          <w:rPr>
            <w:noProof/>
            <w:webHidden/>
          </w:rPr>
          <w:t>97</w:t>
        </w:r>
        <w:r>
          <w:rPr>
            <w:noProof/>
            <w:webHidden/>
          </w:rPr>
          <w:fldChar w:fldCharType="end"/>
        </w:r>
      </w:hyperlink>
    </w:p>
    <w:p w14:paraId="0A790155" w14:textId="12838079" w:rsidR="002C00C0" w:rsidRPr="005A69EB" w:rsidRDefault="002C00C0">
      <w:pPr>
        <w:pStyle w:val="71"/>
        <w:rPr>
          <w:rFonts w:eastAsia="Times New Roman"/>
          <w:noProof/>
          <w:sz w:val="22"/>
          <w:szCs w:val="22"/>
          <w:lang w:eastAsia="ru-RU"/>
        </w:rPr>
      </w:pPr>
      <w:hyperlink w:anchor="_Toc132814482" w:history="1">
        <w:r w:rsidRPr="00611CF7">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_Toc132814482 \h </w:instrText>
        </w:r>
        <w:r>
          <w:rPr>
            <w:noProof/>
            <w:webHidden/>
          </w:rPr>
        </w:r>
        <w:r>
          <w:rPr>
            <w:noProof/>
            <w:webHidden/>
          </w:rPr>
          <w:fldChar w:fldCharType="separate"/>
        </w:r>
        <w:r>
          <w:rPr>
            <w:noProof/>
            <w:webHidden/>
          </w:rPr>
          <w:t>97</w:t>
        </w:r>
        <w:r>
          <w:rPr>
            <w:noProof/>
            <w:webHidden/>
          </w:rPr>
          <w:fldChar w:fldCharType="end"/>
        </w:r>
      </w:hyperlink>
    </w:p>
    <w:p w14:paraId="5F34C0FD" w14:textId="6C53B6D3" w:rsidR="002C00C0" w:rsidRPr="005A69EB" w:rsidRDefault="002C00C0">
      <w:pPr>
        <w:pStyle w:val="71"/>
        <w:rPr>
          <w:rFonts w:eastAsia="Times New Roman"/>
          <w:noProof/>
          <w:sz w:val="22"/>
          <w:szCs w:val="22"/>
          <w:lang w:eastAsia="ru-RU"/>
        </w:rPr>
      </w:pPr>
      <w:hyperlink w:anchor="_Toc132814483" w:history="1">
        <w:r w:rsidRPr="00611CF7">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_Toc132814483 \h </w:instrText>
        </w:r>
        <w:r>
          <w:rPr>
            <w:noProof/>
            <w:webHidden/>
          </w:rPr>
        </w:r>
        <w:r>
          <w:rPr>
            <w:noProof/>
            <w:webHidden/>
          </w:rPr>
          <w:fldChar w:fldCharType="separate"/>
        </w:r>
        <w:r>
          <w:rPr>
            <w:noProof/>
            <w:webHidden/>
          </w:rPr>
          <w:t>97</w:t>
        </w:r>
        <w:r>
          <w:rPr>
            <w:noProof/>
            <w:webHidden/>
          </w:rPr>
          <w:fldChar w:fldCharType="end"/>
        </w:r>
      </w:hyperlink>
    </w:p>
    <w:p w14:paraId="05DCA313" w14:textId="7F19778B" w:rsidR="002C00C0" w:rsidRPr="005A69EB" w:rsidRDefault="002C00C0">
      <w:pPr>
        <w:pStyle w:val="71"/>
        <w:rPr>
          <w:rFonts w:eastAsia="Times New Roman"/>
          <w:noProof/>
          <w:sz w:val="22"/>
          <w:szCs w:val="22"/>
          <w:lang w:eastAsia="ru-RU"/>
        </w:rPr>
      </w:pPr>
      <w:hyperlink w:anchor="_Toc132814484" w:history="1">
        <w:r w:rsidRPr="00611CF7">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_Toc132814484 \h </w:instrText>
        </w:r>
        <w:r>
          <w:rPr>
            <w:noProof/>
            <w:webHidden/>
          </w:rPr>
        </w:r>
        <w:r>
          <w:rPr>
            <w:noProof/>
            <w:webHidden/>
          </w:rPr>
          <w:fldChar w:fldCharType="separate"/>
        </w:r>
        <w:r>
          <w:rPr>
            <w:noProof/>
            <w:webHidden/>
          </w:rPr>
          <w:t>97</w:t>
        </w:r>
        <w:r>
          <w:rPr>
            <w:noProof/>
            <w:webHidden/>
          </w:rPr>
          <w:fldChar w:fldCharType="end"/>
        </w:r>
      </w:hyperlink>
    </w:p>
    <w:p w14:paraId="7C68B85C" w14:textId="35223B38" w:rsidR="002C00C0" w:rsidRPr="005A69EB" w:rsidRDefault="002C00C0">
      <w:pPr>
        <w:pStyle w:val="71"/>
        <w:rPr>
          <w:rFonts w:eastAsia="Times New Roman"/>
          <w:noProof/>
          <w:sz w:val="22"/>
          <w:szCs w:val="22"/>
          <w:lang w:eastAsia="ru-RU"/>
        </w:rPr>
      </w:pPr>
      <w:hyperlink w:anchor="_Toc132814485" w:history="1">
        <w:r w:rsidRPr="00611CF7">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_Toc132814485 \h </w:instrText>
        </w:r>
        <w:r>
          <w:rPr>
            <w:noProof/>
            <w:webHidden/>
          </w:rPr>
        </w:r>
        <w:r>
          <w:rPr>
            <w:noProof/>
            <w:webHidden/>
          </w:rPr>
          <w:fldChar w:fldCharType="separate"/>
        </w:r>
        <w:r>
          <w:rPr>
            <w:noProof/>
            <w:webHidden/>
          </w:rPr>
          <w:t>98</w:t>
        </w:r>
        <w:r>
          <w:rPr>
            <w:noProof/>
            <w:webHidden/>
          </w:rPr>
          <w:fldChar w:fldCharType="end"/>
        </w:r>
      </w:hyperlink>
    </w:p>
    <w:p w14:paraId="5875A4EB" w14:textId="404A13BB" w:rsidR="002C00C0" w:rsidRPr="005A69EB" w:rsidRDefault="002C00C0">
      <w:pPr>
        <w:pStyle w:val="71"/>
        <w:rPr>
          <w:rFonts w:eastAsia="Times New Roman"/>
          <w:noProof/>
          <w:sz w:val="22"/>
          <w:szCs w:val="22"/>
          <w:lang w:eastAsia="ru-RU"/>
        </w:rPr>
      </w:pPr>
      <w:hyperlink w:anchor="_Toc132814486" w:history="1">
        <w:r w:rsidRPr="00611CF7">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_Toc132814486 \h </w:instrText>
        </w:r>
        <w:r>
          <w:rPr>
            <w:noProof/>
            <w:webHidden/>
          </w:rPr>
        </w:r>
        <w:r>
          <w:rPr>
            <w:noProof/>
            <w:webHidden/>
          </w:rPr>
          <w:fldChar w:fldCharType="separate"/>
        </w:r>
        <w:r>
          <w:rPr>
            <w:noProof/>
            <w:webHidden/>
          </w:rPr>
          <w:t>98</w:t>
        </w:r>
        <w:r>
          <w:rPr>
            <w:noProof/>
            <w:webHidden/>
          </w:rPr>
          <w:fldChar w:fldCharType="end"/>
        </w:r>
      </w:hyperlink>
    </w:p>
    <w:p w14:paraId="3444C32F" w14:textId="7EF83755" w:rsidR="002C00C0" w:rsidRPr="005A69EB" w:rsidRDefault="002C00C0">
      <w:pPr>
        <w:pStyle w:val="71"/>
        <w:rPr>
          <w:rFonts w:eastAsia="Times New Roman"/>
          <w:noProof/>
          <w:sz w:val="22"/>
          <w:szCs w:val="22"/>
          <w:lang w:eastAsia="ru-RU"/>
        </w:rPr>
      </w:pPr>
      <w:hyperlink w:anchor="_Toc132814487" w:history="1">
        <w:r w:rsidRPr="00611CF7">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_Toc132814487 \h </w:instrText>
        </w:r>
        <w:r>
          <w:rPr>
            <w:noProof/>
            <w:webHidden/>
          </w:rPr>
        </w:r>
        <w:r>
          <w:rPr>
            <w:noProof/>
            <w:webHidden/>
          </w:rPr>
          <w:fldChar w:fldCharType="separate"/>
        </w:r>
        <w:r>
          <w:rPr>
            <w:noProof/>
            <w:webHidden/>
          </w:rPr>
          <w:t>98</w:t>
        </w:r>
        <w:r>
          <w:rPr>
            <w:noProof/>
            <w:webHidden/>
          </w:rPr>
          <w:fldChar w:fldCharType="end"/>
        </w:r>
      </w:hyperlink>
    </w:p>
    <w:p w14:paraId="4D00A68F" w14:textId="55F08B68" w:rsidR="002C00C0" w:rsidRPr="005A69EB" w:rsidRDefault="002C00C0">
      <w:pPr>
        <w:pStyle w:val="71"/>
        <w:rPr>
          <w:rFonts w:eastAsia="Times New Roman"/>
          <w:noProof/>
          <w:sz w:val="22"/>
          <w:szCs w:val="22"/>
          <w:lang w:eastAsia="ru-RU"/>
        </w:rPr>
      </w:pPr>
      <w:hyperlink w:anchor="_Toc132814488" w:history="1">
        <w:r w:rsidRPr="00611CF7">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_Toc132814488 \h </w:instrText>
        </w:r>
        <w:r>
          <w:rPr>
            <w:noProof/>
            <w:webHidden/>
          </w:rPr>
        </w:r>
        <w:r>
          <w:rPr>
            <w:noProof/>
            <w:webHidden/>
          </w:rPr>
          <w:fldChar w:fldCharType="separate"/>
        </w:r>
        <w:r>
          <w:rPr>
            <w:noProof/>
            <w:webHidden/>
          </w:rPr>
          <w:t>98</w:t>
        </w:r>
        <w:r>
          <w:rPr>
            <w:noProof/>
            <w:webHidden/>
          </w:rPr>
          <w:fldChar w:fldCharType="end"/>
        </w:r>
      </w:hyperlink>
    </w:p>
    <w:p w14:paraId="2D02968A" w14:textId="756AFC1A" w:rsidR="002C00C0" w:rsidRPr="005A69EB" w:rsidRDefault="002C00C0">
      <w:pPr>
        <w:pStyle w:val="71"/>
        <w:rPr>
          <w:rFonts w:eastAsia="Times New Roman"/>
          <w:noProof/>
          <w:sz w:val="22"/>
          <w:szCs w:val="22"/>
          <w:lang w:eastAsia="ru-RU"/>
        </w:rPr>
      </w:pPr>
      <w:hyperlink w:anchor="_Toc132814489" w:history="1">
        <w:r w:rsidRPr="00611CF7">
          <w:rPr>
            <w:rStyle w:val="af0"/>
            <w:rFonts w:ascii="Times New Roman" w:hAnsi="Times New Roman"/>
            <w:b/>
            <w:noProof/>
          </w:rPr>
          <w:t>з) предложений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_Toc132814489 \h </w:instrText>
        </w:r>
        <w:r>
          <w:rPr>
            <w:noProof/>
            <w:webHidden/>
          </w:rPr>
        </w:r>
        <w:r>
          <w:rPr>
            <w:noProof/>
            <w:webHidden/>
          </w:rPr>
          <w:fldChar w:fldCharType="separate"/>
        </w:r>
        <w:r>
          <w:rPr>
            <w:noProof/>
            <w:webHidden/>
          </w:rPr>
          <w:t>98</w:t>
        </w:r>
        <w:r>
          <w:rPr>
            <w:noProof/>
            <w:webHidden/>
          </w:rPr>
          <w:fldChar w:fldCharType="end"/>
        </w:r>
      </w:hyperlink>
    </w:p>
    <w:p w14:paraId="5755F6C3" w14:textId="214D197E"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90" w:history="1">
        <w:r w:rsidRPr="00611CF7">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_Toc132814490 \h </w:instrText>
        </w:r>
        <w:r>
          <w:rPr>
            <w:noProof/>
            <w:webHidden/>
          </w:rPr>
        </w:r>
        <w:r>
          <w:rPr>
            <w:noProof/>
            <w:webHidden/>
          </w:rPr>
          <w:fldChar w:fldCharType="separate"/>
        </w:r>
        <w:r>
          <w:rPr>
            <w:noProof/>
            <w:webHidden/>
          </w:rPr>
          <w:t>99</w:t>
        </w:r>
        <w:r>
          <w:rPr>
            <w:noProof/>
            <w:webHidden/>
          </w:rPr>
          <w:fldChar w:fldCharType="end"/>
        </w:r>
      </w:hyperlink>
    </w:p>
    <w:p w14:paraId="17E86D63" w14:textId="71F00576" w:rsidR="002C00C0" w:rsidRPr="005A69EB" w:rsidRDefault="002C00C0">
      <w:pPr>
        <w:pStyle w:val="71"/>
        <w:rPr>
          <w:rFonts w:eastAsia="Times New Roman"/>
          <w:noProof/>
          <w:sz w:val="22"/>
          <w:szCs w:val="22"/>
          <w:lang w:eastAsia="ru-RU"/>
        </w:rPr>
      </w:pPr>
      <w:hyperlink w:anchor="_Toc132814491" w:history="1">
        <w:r w:rsidRPr="00611CF7">
          <w:rPr>
            <w:rStyle w:val="af0"/>
            <w:rFonts w:ascii="Times New Roman" w:hAnsi="Times New Roman"/>
            <w:b/>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_Toc132814491 \h </w:instrText>
        </w:r>
        <w:r>
          <w:rPr>
            <w:noProof/>
            <w:webHidden/>
          </w:rPr>
        </w:r>
        <w:r>
          <w:rPr>
            <w:noProof/>
            <w:webHidden/>
          </w:rPr>
          <w:fldChar w:fldCharType="separate"/>
        </w:r>
        <w:r>
          <w:rPr>
            <w:noProof/>
            <w:webHidden/>
          </w:rPr>
          <w:t>99</w:t>
        </w:r>
        <w:r>
          <w:rPr>
            <w:noProof/>
            <w:webHidden/>
          </w:rPr>
          <w:fldChar w:fldCharType="end"/>
        </w:r>
      </w:hyperlink>
    </w:p>
    <w:p w14:paraId="4AB91A93" w14:textId="4DEB1947" w:rsidR="002C00C0" w:rsidRPr="005A69EB" w:rsidRDefault="002C00C0">
      <w:pPr>
        <w:pStyle w:val="71"/>
        <w:rPr>
          <w:rFonts w:eastAsia="Times New Roman"/>
          <w:noProof/>
          <w:sz w:val="22"/>
          <w:szCs w:val="22"/>
          <w:lang w:eastAsia="ru-RU"/>
        </w:rPr>
      </w:pPr>
      <w:hyperlink w:anchor="_Toc132814492" w:history="1">
        <w:r w:rsidRPr="00611CF7">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_Toc132814492 \h </w:instrText>
        </w:r>
        <w:r>
          <w:rPr>
            <w:noProof/>
            <w:webHidden/>
          </w:rPr>
        </w:r>
        <w:r>
          <w:rPr>
            <w:noProof/>
            <w:webHidden/>
          </w:rPr>
          <w:fldChar w:fldCharType="separate"/>
        </w:r>
        <w:r>
          <w:rPr>
            <w:noProof/>
            <w:webHidden/>
          </w:rPr>
          <w:t>99</w:t>
        </w:r>
        <w:r>
          <w:rPr>
            <w:noProof/>
            <w:webHidden/>
          </w:rPr>
          <w:fldChar w:fldCharType="end"/>
        </w:r>
      </w:hyperlink>
    </w:p>
    <w:p w14:paraId="3A3D484D" w14:textId="31AD0154" w:rsidR="002C00C0" w:rsidRPr="005A69EB" w:rsidRDefault="002C00C0">
      <w:pPr>
        <w:pStyle w:val="71"/>
        <w:rPr>
          <w:rFonts w:eastAsia="Times New Roman"/>
          <w:noProof/>
          <w:sz w:val="22"/>
          <w:szCs w:val="22"/>
          <w:lang w:eastAsia="ru-RU"/>
        </w:rPr>
      </w:pPr>
      <w:hyperlink w:anchor="_Toc132814493" w:history="1">
        <w:r w:rsidRPr="00611CF7">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_Toc132814493 \h </w:instrText>
        </w:r>
        <w:r>
          <w:rPr>
            <w:noProof/>
            <w:webHidden/>
          </w:rPr>
        </w:r>
        <w:r>
          <w:rPr>
            <w:noProof/>
            <w:webHidden/>
          </w:rPr>
          <w:fldChar w:fldCharType="separate"/>
        </w:r>
        <w:r>
          <w:rPr>
            <w:noProof/>
            <w:webHidden/>
          </w:rPr>
          <w:t>99</w:t>
        </w:r>
        <w:r>
          <w:rPr>
            <w:noProof/>
            <w:webHidden/>
          </w:rPr>
          <w:fldChar w:fldCharType="end"/>
        </w:r>
      </w:hyperlink>
    </w:p>
    <w:p w14:paraId="5C0B9613" w14:textId="638DE741" w:rsidR="002C00C0" w:rsidRPr="005A69EB" w:rsidRDefault="002C00C0">
      <w:pPr>
        <w:pStyle w:val="71"/>
        <w:rPr>
          <w:rFonts w:eastAsia="Times New Roman"/>
          <w:noProof/>
          <w:sz w:val="22"/>
          <w:szCs w:val="22"/>
          <w:lang w:eastAsia="ru-RU"/>
        </w:rPr>
      </w:pPr>
      <w:hyperlink w:anchor="_Toc132814494" w:history="1">
        <w:r w:rsidRPr="00611CF7">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_Toc132814494 \h </w:instrText>
        </w:r>
        <w:r>
          <w:rPr>
            <w:noProof/>
            <w:webHidden/>
          </w:rPr>
        </w:r>
        <w:r>
          <w:rPr>
            <w:noProof/>
            <w:webHidden/>
          </w:rPr>
          <w:fldChar w:fldCharType="separate"/>
        </w:r>
        <w:r>
          <w:rPr>
            <w:noProof/>
            <w:webHidden/>
          </w:rPr>
          <w:t>99</w:t>
        </w:r>
        <w:r>
          <w:rPr>
            <w:noProof/>
            <w:webHidden/>
          </w:rPr>
          <w:fldChar w:fldCharType="end"/>
        </w:r>
      </w:hyperlink>
    </w:p>
    <w:p w14:paraId="43894A84" w14:textId="51EC9452" w:rsidR="002C00C0" w:rsidRPr="005A69EB" w:rsidRDefault="002C00C0">
      <w:pPr>
        <w:pStyle w:val="71"/>
        <w:rPr>
          <w:rFonts w:eastAsia="Times New Roman"/>
          <w:noProof/>
          <w:sz w:val="22"/>
          <w:szCs w:val="22"/>
          <w:lang w:eastAsia="ru-RU"/>
        </w:rPr>
      </w:pPr>
      <w:hyperlink w:anchor="_Toc132814495" w:history="1">
        <w:r w:rsidRPr="00611CF7">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_Toc132814495 \h </w:instrText>
        </w:r>
        <w:r>
          <w:rPr>
            <w:noProof/>
            <w:webHidden/>
          </w:rPr>
        </w:r>
        <w:r>
          <w:rPr>
            <w:noProof/>
            <w:webHidden/>
          </w:rPr>
          <w:fldChar w:fldCharType="separate"/>
        </w:r>
        <w:r>
          <w:rPr>
            <w:noProof/>
            <w:webHidden/>
          </w:rPr>
          <w:t>99</w:t>
        </w:r>
        <w:r>
          <w:rPr>
            <w:noProof/>
            <w:webHidden/>
          </w:rPr>
          <w:fldChar w:fldCharType="end"/>
        </w:r>
      </w:hyperlink>
    </w:p>
    <w:p w14:paraId="04FC8E36" w14:textId="314A8AF7" w:rsidR="002C00C0" w:rsidRPr="005A69EB" w:rsidRDefault="002C00C0">
      <w:pPr>
        <w:pStyle w:val="71"/>
        <w:rPr>
          <w:rFonts w:eastAsia="Times New Roman"/>
          <w:noProof/>
          <w:sz w:val="22"/>
          <w:szCs w:val="22"/>
          <w:lang w:eastAsia="ru-RU"/>
        </w:rPr>
      </w:pPr>
      <w:hyperlink w:anchor="_Toc132814496" w:history="1">
        <w:r w:rsidRPr="00611CF7">
          <w:rPr>
            <w:rStyle w:val="af0"/>
            <w:rFonts w:ascii="Times New Roman" w:hAnsi="Times New Roman"/>
            <w:b/>
            <w:noProof/>
          </w:rPr>
          <w:t>е) предложения по источникам инвестиций</w:t>
        </w:r>
        <w:r>
          <w:rPr>
            <w:noProof/>
            <w:webHidden/>
          </w:rPr>
          <w:tab/>
        </w:r>
        <w:r>
          <w:rPr>
            <w:noProof/>
            <w:webHidden/>
          </w:rPr>
          <w:fldChar w:fldCharType="begin"/>
        </w:r>
        <w:r>
          <w:rPr>
            <w:noProof/>
            <w:webHidden/>
          </w:rPr>
          <w:instrText xml:space="preserve"> PAGEREF _Toc132814496 \h </w:instrText>
        </w:r>
        <w:r>
          <w:rPr>
            <w:noProof/>
            <w:webHidden/>
          </w:rPr>
        </w:r>
        <w:r>
          <w:rPr>
            <w:noProof/>
            <w:webHidden/>
          </w:rPr>
          <w:fldChar w:fldCharType="separate"/>
        </w:r>
        <w:r>
          <w:rPr>
            <w:noProof/>
            <w:webHidden/>
          </w:rPr>
          <w:t>99</w:t>
        </w:r>
        <w:r>
          <w:rPr>
            <w:noProof/>
            <w:webHidden/>
          </w:rPr>
          <w:fldChar w:fldCharType="end"/>
        </w:r>
      </w:hyperlink>
    </w:p>
    <w:p w14:paraId="67E86271" w14:textId="751EE302"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497" w:history="1">
        <w:r w:rsidRPr="00611CF7">
          <w:rPr>
            <w:rStyle w:val="af0"/>
            <w:noProof/>
          </w:rPr>
          <w:t>ГЛАВА 10. ПЕРСПЕКТИВНЫЕ ТОПЛИВНЫЕ БАЛАНСЫ</w:t>
        </w:r>
        <w:r>
          <w:rPr>
            <w:noProof/>
            <w:webHidden/>
          </w:rPr>
          <w:tab/>
        </w:r>
        <w:r>
          <w:rPr>
            <w:noProof/>
            <w:webHidden/>
          </w:rPr>
          <w:fldChar w:fldCharType="begin"/>
        </w:r>
        <w:r>
          <w:rPr>
            <w:noProof/>
            <w:webHidden/>
          </w:rPr>
          <w:instrText xml:space="preserve"> PAGEREF _Toc132814497 \h </w:instrText>
        </w:r>
        <w:r>
          <w:rPr>
            <w:noProof/>
            <w:webHidden/>
          </w:rPr>
        </w:r>
        <w:r>
          <w:rPr>
            <w:noProof/>
            <w:webHidden/>
          </w:rPr>
          <w:fldChar w:fldCharType="separate"/>
        </w:r>
        <w:r>
          <w:rPr>
            <w:noProof/>
            <w:webHidden/>
          </w:rPr>
          <w:t>100</w:t>
        </w:r>
        <w:r>
          <w:rPr>
            <w:noProof/>
            <w:webHidden/>
          </w:rPr>
          <w:fldChar w:fldCharType="end"/>
        </w:r>
      </w:hyperlink>
    </w:p>
    <w:p w14:paraId="59156510" w14:textId="14FE54BA" w:rsidR="002C00C0" w:rsidRPr="005A69EB" w:rsidRDefault="002C00C0">
      <w:pPr>
        <w:pStyle w:val="71"/>
        <w:rPr>
          <w:rFonts w:eastAsia="Times New Roman"/>
          <w:noProof/>
          <w:sz w:val="22"/>
          <w:szCs w:val="22"/>
          <w:lang w:eastAsia="ru-RU"/>
        </w:rPr>
      </w:pPr>
      <w:hyperlink w:anchor="_Toc132814498" w:history="1">
        <w:r w:rsidRPr="00611CF7">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_Toc132814498 \h </w:instrText>
        </w:r>
        <w:r>
          <w:rPr>
            <w:noProof/>
            <w:webHidden/>
          </w:rPr>
        </w:r>
        <w:r>
          <w:rPr>
            <w:noProof/>
            <w:webHidden/>
          </w:rPr>
          <w:fldChar w:fldCharType="separate"/>
        </w:r>
        <w:r>
          <w:rPr>
            <w:noProof/>
            <w:webHidden/>
          </w:rPr>
          <w:t>100</w:t>
        </w:r>
        <w:r>
          <w:rPr>
            <w:noProof/>
            <w:webHidden/>
          </w:rPr>
          <w:fldChar w:fldCharType="end"/>
        </w:r>
      </w:hyperlink>
    </w:p>
    <w:p w14:paraId="24D2F2C0" w14:textId="10FC29DA" w:rsidR="002C00C0" w:rsidRPr="005A69EB" w:rsidRDefault="002C00C0">
      <w:pPr>
        <w:pStyle w:val="71"/>
        <w:rPr>
          <w:rFonts w:eastAsia="Times New Roman"/>
          <w:noProof/>
          <w:sz w:val="22"/>
          <w:szCs w:val="22"/>
          <w:lang w:eastAsia="ru-RU"/>
        </w:rPr>
      </w:pPr>
      <w:hyperlink w:anchor="_Toc132814499" w:history="1">
        <w:r w:rsidRPr="00611CF7">
          <w:rPr>
            <w:rStyle w:val="af0"/>
            <w:rFonts w:ascii="Times New Roman" w:hAnsi="Times New Roman"/>
            <w:b/>
            <w:noProof/>
          </w:rPr>
          <w:t>б)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_Toc132814499 \h </w:instrText>
        </w:r>
        <w:r>
          <w:rPr>
            <w:noProof/>
            <w:webHidden/>
          </w:rPr>
        </w:r>
        <w:r>
          <w:rPr>
            <w:noProof/>
            <w:webHidden/>
          </w:rPr>
          <w:fldChar w:fldCharType="separate"/>
        </w:r>
        <w:r>
          <w:rPr>
            <w:noProof/>
            <w:webHidden/>
          </w:rPr>
          <w:t>100</w:t>
        </w:r>
        <w:r>
          <w:rPr>
            <w:noProof/>
            <w:webHidden/>
          </w:rPr>
          <w:fldChar w:fldCharType="end"/>
        </w:r>
      </w:hyperlink>
    </w:p>
    <w:p w14:paraId="4BB784B8" w14:textId="5E4F4975" w:rsidR="002C00C0" w:rsidRPr="005A69EB" w:rsidRDefault="002C00C0">
      <w:pPr>
        <w:pStyle w:val="71"/>
        <w:rPr>
          <w:rFonts w:eastAsia="Times New Roman"/>
          <w:noProof/>
          <w:sz w:val="22"/>
          <w:szCs w:val="22"/>
          <w:lang w:eastAsia="ru-RU"/>
        </w:rPr>
      </w:pPr>
      <w:hyperlink w:anchor="_Toc132814500" w:history="1">
        <w:r w:rsidRPr="00611CF7">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_Toc132814500 \h </w:instrText>
        </w:r>
        <w:r>
          <w:rPr>
            <w:noProof/>
            <w:webHidden/>
          </w:rPr>
        </w:r>
        <w:r>
          <w:rPr>
            <w:noProof/>
            <w:webHidden/>
          </w:rPr>
          <w:fldChar w:fldCharType="separate"/>
        </w:r>
        <w:r>
          <w:rPr>
            <w:noProof/>
            <w:webHidden/>
          </w:rPr>
          <w:t>100</w:t>
        </w:r>
        <w:r>
          <w:rPr>
            <w:noProof/>
            <w:webHidden/>
          </w:rPr>
          <w:fldChar w:fldCharType="end"/>
        </w:r>
      </w:hyperlink>
    </w:p>
    <w:p w14:paraId="5A6B5FEF" w14:textId="7DE05635" w:rsidR="002C00C0" w:rsidRPr="005A69EB" w:rsidRDefault="002C00C0">
      <w:pPr>
        <w:pStyle w:val="71"/>
        <w:rPr>
          <w:rFonts w:eastAsia="Times New Roman"/>
          <w:noProof/>
          <w:sz w:val="22"/>
          <w:szCs w:val="22"/>
          <w:lang w:eastAsia="ru-RU"/>
        </w:rPr>
      </w:pPr>
      <w:hyperlink w:anchor="_Toc132814501" w:history="1">
        <w:r w:rsidRPr="00611CF7">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_Toc132814501 \h </w:instrText>
        </w:r>
        <w:r>
          <w:rPr>
            <w:noProof/>
            <w:webHidden/>
          </w:rPr>
        </w:r>
        <w:r>
          <w:rPr>
            <w:noProof/>
            <w:webHidden/>
          </w:rPr>
          <w:fldChar w:fldCharType="separate"/>
        </w:r>
        <w:r>
          <w:rPr>
            <w:noProof/>
            <w:webHidden/>
          </w:rPr>
          <w:t>100</w:t>
        </w:r>
        <w:r>
          <w:rPr>
            <w:noProof/>
            <w:webHidden/>
          </w:rPr>
          <w:fldChar w:fldCharType="end"/>
        </w:r>
      </w:hyperlink>
    </w:p>
    <w:p w14:paraId="644C2C8A" w14:textId="0E21FF13" w:rsidR="002C00C0" w:rsidRPr="005A69EB" w:rsidRDefault="002C00C0">
      <w:pPr>
        <w:pStyle w:val="71"/>
        <w:rPr>
          <w:rFonts w:eastAsia="Times New Roman"/>
          <w:noProof/>
          <w:sz w:val="22"/>
          <w:szCs w:val="22"/>
          <w:lang w:eastAsia="ru-RU"/>
        </w:rPr>
      </w:pPr>
      <w:hyperlink w:anchor="_Toc132814502" w:history="1">
        <w:r w:rsidRPr="00611CF7">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_Toc132814502 \h </w:instrText>
        </w:r>
        <w:r>
          <w:rPr>
            <w:noProof/>
            <w:webHidden/>
          </w:rPr>
        </w:r>
        <w:r>
          <w:rPr>
            <w:noProof/>
            <w:webHidden/>
          </w:rPr>
          <w:fldChar w:fldCharType="separate"/>
        </w:r>
        <w:r>
          <w:rPr>
            <w:noProof/>
            <w:webHidden/>
          </w:rPr>
          <w:t>101</w:t>
        </w:r>
        <w:r>
          <w:rPr>
            <w:noProof/>
            <w:webHidden/>
          </w:rPr>
          <w:fldChar w:fldCharType="end"/>
        </w:r>
      </w:hyperlink>
    </w:p>
    <w:p w14:paraId="5955865E" w14:textId="292EC751" w:rsidR="002C00C0" w:rsidRPr="005A69EB" w:rsidRDefault="002C00C0">
      <w:pPr>
        <w:pStyle w:val="71"/>
        <w:rPr>
          <w:rFonts w:eastAsia="Times New Roman"/>
          <w:noProof/>
          <w:sz w:val="22"/>
          <w:szCs w:val="22"/>
          <w:lang w:eastAsia="ru-RU"/>
        </w:rPr>
      </w:pPr>
      <w:hyperlink w:anchor="_Toc132814503" w:history="1">
        <w:r w:rsidRPr="00611CF7">
          <w:rPr>
            <w:rStyle w:val="af0"/>
            <w:rFonts w:ascii="Times New Roman" w:hAnsi="Times New Roman"/>
            <w:b/>
            <w:noProof/>
          </w:rPr>
          <w:t>е)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_Toc132814503 \h </w:instrText>
        </w:r>
        <w:r>
          <w:rPr>
            <w:noProof/>
            <w:webHidden/>
          </w:rPr>
        </w:r>
        <w:r>
          <w:rPr>
            <w:noProof/>
            <w:webHidden/>
          </w:rPr>
          <w:fldChar w:fldCharType="separate"/>
        </w:r>
        <w:r>
          <w:rPr>
            <w:noProof/>
            <w:webHidden/>
          </w:rPr>
          <w:t>101</w:t>
        </w:r>
        <w:r>
          <w:rPr>
            <w:noProof/>
            <w:webHidden/>
          </w:rPr>
          <w:fldChar w:fldCharType="end"/>
        </w:r>
      </w:hyperlink>
    </w:p>
    <w:p w14:paraId="4110B4FE" w14:textId="78DB14EB"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04" w:history="1">
        <w:r w:rsidRPr="00611CF7">
          <w:rPr>
            <w:rStyle w:val="af0"/>
            <w:noProof/>
          </w:rPr>
          <w:t>ГЛАВА 11.ОЦЕНКА НАДЕЖНОСТИ ТЕПЛОСНАЖЕНИЯ</w:t>
        </w:r>
        <w:r>
          <w:rPr>
            <w:noProof/>
            <w:webHidden/>
          </w:rPr>
          <w:tab/>
        </w:r>
        <w:r>
          <w:rPr>
            <w:noProof/>
            <w:webHidden/>
          </w:rPr>
          <w:fldChar w:fldCharType="begin"/>
        </w:r>
        <w:r>
          <w:rPr>
            <w:noProof/>
            <w:webHidden/>
          </w:rPr>
          <w:instrText xml:space="preserve"> PAGEREF _Toc132814504 \h </w:instrText>
        </w:r>
        <w:r>
          <w:rPr>
            <w:noProof/>
            <w:webHidden/>
          </w:rPr>
        </w:r>
        <w:r>
          <w:rPr>
            <w:noProof/>
            <w:webHidden/>
          </w:rPr>
          <w:fldChar w:fldCharType="separate"/>
        </w:r>
        <w:r>
          <w:rPr>
            <w:noProof/>
            <w:webHidden/>
          </w:rPr>
          <w:t>102</w:t>
        </w:r>
        <w:r>
          <w:rPr>
            <w:noProof/>
            <w:webHidden/>
          </w:rPr>
          <w:fldChar w:fldCharType="end"/>
        </w:r>
      </w:hyperlink>
    </w:p>
    <w:p w14:paraId="38FC3CE1" w14:textId="4E8C43E5" w:rsidR="002C00C0" w:rsidRPr="005A69EB" w:rsidRDefault="002C00C0">
      <w:pPr>
        <w:pStyle w:val="71"/>
        <w:rPr>
          <w:rFonts w:eastAsia="Times New Roman"/>
          <w:noProof/>
          <w:sz w:val="22"/>
          <w:szCs w:val="22"/>
          <w:lang w:eastAsia="ru-RU"/>
        </w:rPr>
      </w:pPr>
      <w:hyperlink w:anchor="_Toc132814505" w:history="1">
        <w:r w:rsidRPr="00611CF7">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_Toc132814505 \h </w:instrText>
        </w:r>
        <w:r>
          <w:rPr>
            <w:noProof/>
            <w:webHidden/>
          </w:rPr>
        </w:r>
        <w:r>
          <w:rPr>
            <w:noProof/>
            <w:webHidden/>
          </w:rPr>
          <w:fldChar w:fldCharType="separate"/>
        </w:r>
        <w:r>
          <w:rPr>
            <w:noProof/>
            <w:webHidden/>
          </w:rPr>
          <w:t>102</w:t>
        </w:r>
        <w:r>
          <w:rPr>
            <w:noProof/>
            <w:webHidden/>
          </w:rPr>
          <w:fldChar w:fldCharType="end"/>
        </w:r>
      </w:hyperlink>
    </w:p>
    <w:p w14:paraId="3FB85DF4" w14:textId="1B170825" w:rsidR="002C00C0" w:rsidRPr="005A69EB" w:rsidRDefault="002C00C0">
      <w:pPr>
        <w:pStyle w:val="71"/>
        <w:rPr>
          <w:rFonts w:eastAsia="Times New Roman"/>
          <w:noProof/>
          <w:sz w:val="22"/>
          <w:szCs w:val="22"/>
          <w:lang w:eastAsia="ru-RU"/>
        </w:rPr>
      </w:pPr>
      <w:hyperlink w:anchor="_Toc132814506" w:history="1">
        <w:r w:rsidRPr="00611CF7">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_Toc132814506 \h </w:instrText>
        </w:r>
        <w:r>
          <w:rPr>
            <w:noProof/>
            <w:webHidden/>
          </w:rPr>
        </w:r>
        <w:r>
          <w:rPr>
            <w:noProof/>
            <w:webHidden/>
          </w:rPr>
          <w:fldChar w:fldCharType="separate"/>
        </w:r>
        <w:r>
          <w:rPr>
            <w:noProof/>
            <w:webHidden/>
          </w:rPr>
          <w:t>103</w:t>
        </w:r>
        <w:r>
          <w:rPr>
            <w:noProof/>
            <w:webHidden/>
          </w:rPr>
          <w:fldChar w:fldCharType="end"/>
        </w:r>
      </w:hyperlink>
    </w:p>
    <w:p w14:paraId="1EF927CB" w14:textId="5AC09692" w:rsidR="002C00C0" w:rsidRPr="005A69EB" w:rsidRDefault="002C00C0">
      <w:pPr>
        <w:pStyle w:val="71"/>
        <w:rPr>
          <w:rFonts w:eastAsia="Times New Roman"/>
          <w:noProof/>
          <w:sz w:val="22"/>
          <w:szCs w:val="22"/>
          <w:lang w:eastAsia="ru-RU"/>
        </w:rPr>
      </w:pPr>
      <w:hyperlink w:anchor="_Toc132814507" w:history="1">
        <w:r w:rsidRPr="00611CF7">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_Toc132814507 \h </w:instrText>
        </w:r>
        <w:r>
          <w:rPr>
            <w:noProof/>
            <w:webHidden/>
          </w:rPr>
        </w:r>
        <w:r>
          <w:rPr>
            <w:noProof/>
            <w:webHidden/>
          </w:rPr>
          <w:fldChar w:fldCharType="separate"/>
        </w:r>
        <w:r>
          <w:rPr>
            <w:noProof/>
            <w:webHidden/>
          </w:rPr>
          <w:t>104</w:t>
        </w:r>
        <w:r>
          <w:rPr>
            <w:noProof/>
            <w:webHidden/>
          </w:rPr>
          <w:fldChar w:fldCharType="end"/>
        </w:r>
      </w:hyperlink>
    </w:p>
    <w:p w14:paraId="57785B87" w14:textId="74168C31" w:rsidR="002C00C0" w:rsidRPr="005A69EB" w:rsidRDefault="002C00C0">
      <w:pPr>
        <w:pStyle w:val="71"/>
        <w:rPr>
          <w:rFonts w:eastAsia="Times New Roman"/>
          <w:noProof/>
          <w:sz w:val="22"/>
          <w:szCs w:val="22"/>
          <w:lang w:eastAsia="ru-RU"/>
        </w:rPr>
      </w:pPr>
      <w:hyperlink w:anchor="_Toc132814508" w:history="1">
        <w:r w:rsidRPr="00611CF7">
          <w:rPr>
            <w:rStyle w:val="af0"/>
            <w:rFonts w:ascii="Times New Roman" w:hAnsi="Times New Roman"/>
            <w:b/>
            <w:noProof/>
          </w:rPr>
          <w:t>г)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_Toc132814508 \h </w:instrText>
        </w:r>
        <w:r>
          <w:rPr>
            <w:noProof/>
            <w:webHidden/>
          </w:rPr>
        </w:r>
        <w:r>
          <w:rPr>
            <w:noProof/>
            <w:webHidden/>
          </w:rPr>
          <w:fldChar w:fldCharType="separate"/>
        </w:r>
        <w:r>
          <w:rPr>
            <w:noProof/>
            <w:webHidden/>
          </w:rPr>
          <w:t>106</w:t>
        </w:r>
        <w:r>
          <w:rPr>
            <w:noProof/>
            <w:webHidden/>
          </w:rPr>
          <w:fldChar w:fldCharType="end"/>
        </w:r>
      </w:hyperlink>
    </w:p>
    <w:p w14:paraId="3F5C4081" w14:textId="1B8F8671" w:rsidR="002C00C0" w:rsidRPr="005A69EB" w:rsidRDefault="002C00C0">
      <w:pPr>
        <w:pStyle w:val="71"/>
        <w:rPr>
          <w:rFonts w:eastAsia="Times New Roman"/>
          <w:noProof/>
          <w:sz w:val="22"/>
          <w:szCs w:val="22"/>
          <w:lang w:eastAsia="ru-RU"/>
        </w:rPr>
      </w:pPr>
      <w:hyperlink w:anchor="_Toc132814509" w:history="1">
        <w:r w:rsidRPr="00611CF7">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_Toc132814509 \h </w:instrText>
        </w:r>
        <w:r>
          <w:rPr>
            <w:noProof/>
            <w:webHidden/>
          </w:rPr>
        </w:r>
        <w:r>
          <w:rPr>
            <w:noProof/>
            <w:webHidden/>
          </w:rPr>
          <w:fldChar w:fldCharType="separate"/>
        </w:r>
        <w:r>
          <w:rPr>
            <w:noProof/>
            <w:webHidden/>
          </w:rPr>
          <w:t>106</w:t>
        </w:r>
        <w:r>
          <w:rPr>
            <w:noProof/>
            <w:webHidden/>
          </w:rPr>
          <w:fldChar w:fldCharType="end"/>
        </w:r>
      </w:hyperlink>
    </w:p>
    <w:p w14:paraId="5123755F" w14:textId="47211191"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10" w:history="1">
        <w:r w:rsidRPr="00611CF7">
          <w:rPr>
            <w:rStyle w:val="af0"/>
            <w:noProof/>
          </w:rPr>
          <w:t>ГЛАВА 12. ОБОСНОВАНИЕ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_Toc132814510 \h </w:instrText>
        </w:r>
        <w:r>
          <w:rPr>
            <w:noProof/>
            <w:webHidden/>
          </w:rPr>
        </w:r>
        <w:r>
          <w:rPr>
            <w:noProof/>
            <w:webHidden/>
          </w:rPr>
          <w:fldChar w:fldCharType="separate"/>
        </w:r>
        <w:r>
          <w:rPr>
            <w:noProof/>
            <w:webHidden/>
          </w:rPr>
          <w:t>107</w:t>
        </w:r>
        <w:r>
          <w:rPr>
            <w:noProof/>
            <w:webHidden/>
          </w:rPr>
          <w:fldChar w:fldCharType="end"/>
        </w:r>
      </w:hyperlink>
    </w:p>
    <w:p w14:paraId="585A958D" w14:textId="124A2EF4" w:rsidR="002C00C0" w:rsidRPr="005A69EB" w:rsidRDefault="002C00C0">
      <w:pPr>
        <w:pStyle w:val="71"/>
        <w:rPr>
          <w:rFonts w:eastAsia="Times New Roman"/>
          <w:noProof/>
          <w:sz w:val="22"/>
          <w:szCs w:val="22"/>
          <w:lang w:eastAsia="ru-RU"/>
        </w:rPr>
      </w:pPr>
      <w:hyperlink w:anchor="_Toc132814511" w:history="1">
        <w:r w:rsidRPr="00611CF7">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_Toc132814511 \h </w:instrText>
        </w:r>
        <w:r>
          <w:rPr>
            <w:noProof/>
            <w:webHidden/>
          </w:rPr>
        </w:r>
        <w:r>
          <w:rPr>
            <w:noProof/>
            <w:webHidden/>
          </w:rPr>
          <w:fldChar w:fldCharType="separate"/>
        </w:r>
        <w:r>
          <w:rPr>
            <w:noProof/>
            <w:webHidden/>
          </w:rPr>
          <w:t>107</w:t>
        </w:r>
        <w:r>
          <w:rPr>
            <w:noProof/>
            <w:webHidden/>
          </w:rPr>
          <w:fldChar w:fldCharType="end"/>
        </w:r>
      </w:hyperlink>
    </w:p>
    <w:p w14:paraId="26282C79" w14:textId="5EB1CD02" w:rsidR="002C00C0" w:rsidRPr="005A69EB" w:rsidRDefault="002C00C0">
      <w:pPr>
        <w:pStyle w:val="71"/>
        <w:rPr>
          <w:rFonts w:eastAsia="Times New Roman"/>
          <w:noProof/>
          <w:sz w:val="22"/>
          <w:szCs w:val="22"/>
          <w:lang w:eastAsia="ru-RU"/>
        </w:rPr>
      </w:pPr>
      <w:hyperlink w:anchor="_Toc132814512" w:history="1">
        <w:r w:rsidRPr="00611CF7">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_Toc132814512 \h </w:instrText>
        </w:r>
        <w:r>
          <w:rPr>
            <w:noProof/>
            <w:webHidden/>
          </w:rPr>
        </w:r>
        <w:r>
          <w:rPr>
            <w:noProof/>
            <w:webHidden/>
          </w:rPr>
          <w:fldChar w:fldCharType="separate"/>
        </w:r>
        <w:r>
          <w:rPr>
            <w:noProof/>
            <w:webHidden/>
          </w:rPr>
          <w:t>108</w:t>
        </w:r>
        <w:r>
          <w:rPr>
            <w:noProof/>
            <w:webHidden/>
          </w:rPr>
          <w:fldChar w:fldCharType="end"/>
        </w:r>
      </w:hyperlink>
    </w:p>
    <w:p w14:paraId="6E3EE729" w14:textId="50186360" w:rsidR="002C00C0" w:rsidRPr="005A69EB" w:rsidRDefault="002C00C0">
      <w:pPr>
        <w:pStyle w:val="71"/>
        <w:rPr>
          <w:rFonts w:eastAsia="Times New Roman"/>
          <w:noProof/>
          <w:sz w:val="22"/>
          <w:szCs w:val="22"/>
          <w:lang w:eastAsia="ru-RU"/>
        </w:rPr>
      </w:pPr>
      <w:hyperlink w:anchor="_Toc132814513" w:history="1">
        <w:r w:rsidRPr="00611CF7">
          <w:rPr>
            <w:rStyle w:val="af0"/>
            <w:rFonts w:ascii="Times New Roman" w:hAnsi="Times New Roman"/>
            <w:b/>
            <w:noProof/>
          </w:rPr>
          <w:t>в) расчеты экономической эффективности инвестиций</w:t>
        </w:r>
        <w:r>
          <w:rPr>
            <w:noProof/>
            <w:webHidden/>
          </w:rPr>
          <w:tab/>
        </w:r>
        <w:r>
          <w:rPr>
            <w:noProof/>
            <w:webHidden/>
          </w:rPr>
          <w:fldChar w:fldCharType="begin"/>
        </w:r>
        <w:r>
          <w:rPr>
            <w:noProof/>
            <w:webHidden/>
          </w:rPr>
          <w:instrText xml:space="preserve"> PAGEREF _Toc132814513 \h </w:instrText>
        </w:r>
        <w:r>
          <w:rPr>
            <w:noProof/>
            <w:webHidden/>
          </w:rPr>
        </w:r>
        <w:r>
          <w:rPr>
            <w:noProof/>
            <w:webHidden/>
          </w:rPr>
          <w:fldChar w:fldCharType="separate"/>
        </w:r>
        <w:r>
          <w:rPr>
            <w:noProof/>
            <w:webHidden/>
          </w:rPr>
          <w:t>108</w:t>
        </w:r>
        <w:r>
          <w:rPr>
            <w:noProof/>
            <w:webHidden/>
          </w:rPr>
          <w:fldChar w:fldCharType="end"/>
        </w:r>
      </w:hyperlink>
    </w:p>
    <w:p w14:paraId="7E36FB7D" w14:textId="10939607" w:rsidR="002C00C0" w:rsidRPr="005A69EB" w:rsidRDefault="002C00C0">
      <w:pPr>
        <w:pStyle w:val="71"/>
        <w:rPr>
          <w:rFonts w:eastAsia="Times New Roman"/>
          <w:noProof/>
          <w:sz w:val="22"/>
          <w:szCs w:val="22"/>
          <w:lang w:eastAsia="ru-RU"/>
        </w:rPr>
      </w:pPr>
      <w:hyperlink w:anchor="_Toc132814514" w:history="1">
        <w:r w:rsidRPr="00611CF7">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_Toc132814514 \h </w:instrText>
        </w:r>
        <w:r>
          <w:rPr>
            <w:noProof/>
            <w:webHidden/>
          </w:rPr>
        </w:r>
        <w:r>
          <w:rPr>
            <w:noProof/>
            <w:webHidden/>
          </w:rPr>
          <w:fldChar w:fldCharType="separate"/>
        </w:r>
        <w:r>
          <w:rPr>
            <w:noProof/>
            <w:webHidden/>
          </w:rPr>
          <w:t>108</w:t>
        </w:r>
        <w:r>
          <w:rPr>
            <w:noProof/>
            <w:webHidden/>
          </w:rPr>
          <w:fldChar w:fldCharType="end"/>
        </w:r>
      </w:hyperlink>
    </w:p>
    <w:p w14:paraId="1E5AE452" w14:textId="52EB5EB4"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15" w:history="1">
        <w:r w:rsidRPr="00611CF7">
          <w:rPr>
            <w:rStyle w:val="af0"/>
            <w:noProof/>
          </w:rPr>
          <w:t>ГЛАВА 13. ИНДИКАТОРЫ РАЗВИТИЯ СИСТЕМ ТЕПЛОСНАБЖЕНИЯ</w:t>
        </w:r>
        <w:r>
          <w:rPr>
            <w:noProof/>
            <w:webHidden/>
          </w:rPr>
          <w:tab/>
        </w:r>
        <w:r>
          <w:rPr>
            <w:noProof/>
            <w:webHidden/>
          </w:rPr>
          <w:fldChar w:fldCharType="begin"/>
        </w:r>
        <w:r>
          <w:rPr>
            <w:noProof/>
            <w:webHidden/>
          </w:rPr>
          <w:instrText xml:space="preserve"> PAGEREF _Toc132814515 \h </w:instrText>
        </w:r>
        <w:r>
          <w:rPr>
            <w:noProof/>
            <w:webHidden/>
          </w:rPr>
        </w:r>
        <w:r>
          <w:rPr>
            <w:noProof/>
            <w:webHidden/>
          </w:rPr>
          <w:fldChar w:fldCharType="separate"/>
        </w:r>
        <w:r>
          <w:rPr>
            <w:noProof/>
            <w:webHidden/>
          </w:rPr>
          <w:t>109</w:t>
        </w:r>
        <w:r>
          <w:rPr>
            <w:noProof/>
            <w:webHidden/>
          </w:rPr>
          <w:fldChar w:fldCharType="end"/>
        </w:r>
      </w:hyperlink>
    </w:p>
    <w:p w14:paraId="1FF5E5A6" w14:textId="68C42BA0" w:rsidR="002C00C0" w:rsidRPr="005A69EB" w:rsidRDefault="002C00C0">
      <w:pPr>
        <w:pStyle w:val="71"/>
        <w:rPr>
          <w:rFonts w:eastAsia="Times New Roman"/>
          <w:noProof/>
          <w:sz w:val="22"/>
          <w:szCs w:val="22"/>
          <w:lang w:eastAsia="ru-RU"/>
        </w:rPr>
      </w:pPr>
      <w:hyperlink w:anchor="_Toc132814516" w:history="1">
        <w:r w:rsidRPr="00611CF7">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_Toc132814516 \h </w:instrText>
        </w:r>
        <w:r>
          <w:rPr>
            <w:noProof/>
            <w:webHidden/>
          </w:rPr>
        </w:r>
        <w:r>
          <w:rPr>
            <w:noProof/>
            <w:webHidden/>
          </w:rPr>
          <w:fldChar w:fldCharType="separate"/>
        </w:r>
        <w:r>
          <w:rPr>
            <w:noProof/>
            <w:webHidden/>
          </w:rPr>
          <w:t>109</w:t>
        </w:r>
        <w:r>
          <w:rPr>
            <w:noProof/>
            <w:webHidden/>
          </w:rPr>
          <w:fldChar w:fldCharType="end"/>
        </w:r>
      </w:hyperlink>
    </w:p>
    <w:p w14:paraId="3777CC33" w14:textId="087BF087" w:rsidR="002C00C0" w:rsidRPr="005A69EB" w:rsidRDefault="002C00C0">
      <w:pPr>
        <w:pStyle w:val="71"/>
        <w:rPr>
          <w:rFonts w:eastAsia="Times New Roman"/>
          <w:noProof/>
          <w:sz w:val="22"/>
          <w:szCs w:val="22"/>
          <w:lang w:eastAsia="ru-RU"/>
        </w:rPr>
      </w:pPr>
      <w:hyperlink w:anchor="_Toc132814517" w:history="1">
        <w:r w:rsidRPr="00611CF7">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_Toc132814517 \h </w:instrText>
        </w:r>
        <w:r>
          <w:rPr>
            <w:noProof/>
            <w:webHidden/>
          </w:rPr>
        </w:r>
        <w:r>
          <w:rPr>
            <w:noProof/>
            <w:webHidden/>
          </w:rPr>
          <w:fldChar w:fldCharType="separate"/>
        </w:r>
        <w:r>
          <w:rPr>
            <w:noProof/>
            <w:webHidden/>
          </w:rPr>
          <w:t>109</w:t>
        </w:r>
        <w:r>
          <w:rPr>
            <w:noProof/>
            <w:webHidden/>
          </w:rPr>
          <w:fldChar w:fldCharType="end"/>
        </w:r>
      </w:hyperlink>
    </w:p>
    <w:p w14:paraId="09E19187" w14:textId="36718FE8" w:rsidR="002C00C0" w:rsidRPr="005A69EB" w:rsidRDefault="002C00C0">
      <w:pPr>
        <w:pStyle w:val="71"/>
        <w:rPr>
          <w:rFonts w:eastAsia="Times New Roman"/>
          <w:noProof/>
          <w:sz w:val="22"/>
          <w:szCs w:val="22"/>
          <w:lang w:eastAsia="ru-RU"/>
        </w:rPr>
      </w:pPr>
      <w:hyperlink w:anchor="_Toc132814518" w:history="1">
        <w:r w:rsidRPr="00611CF7">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_Toc132814518 \h </w:instrText>
        </w:r>
        <w:r>
          <w:rPr>
            <w:noProof/>
            <w:webHidden/>
          </w:rPr>
        </w:r>
        <w:r>
          <w:rPr>
            <w:noProof/>
            <w:webHidden/>
          </w:rPr>
          <w:fldChar w:fldCharType="separate"/>
        </w:r>
        <w:r>
          <w:rPr>
            <w:noProof/>
            <w:webHidden/>
          </w:rPr>
          <w:t>109</w:t>
        </w:r>
        <w:r>
          <w:rPr>
            <w:noProof/>
            <w:webHidden/>
          </w:rPr>
          <w:fldChar w:fldCharType="end"/>
        </w:r>
      </w:hyperlink>
    </w:p>
    <w:p w14:paraId="2D98A915" w14:textId="7B317F39" w:rsidR="002C00C0" w:rsidRPr="005A69EB" w:rsidRDefault="002C00C0">
      <w:pPr>
        <w:pStyle w:val="71"/>
        <w:rPr>
          <w:rFonts w:eastAsia="Times New Roman"/>
          <w:noProof/>
          <w:sz w:val="22"/>
          <w:szCs w:val="22"/>
          <w:lang w:eastAsia="ru-RU"/>
        </w:rPr>
      </w:pPr>
      <w:hyperlink w:anchor="_Toc132814519" w:history="1">
        <w:r w:rsidRPr="00611CF7">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_Toc132814519 \h </w:instrText>
        </w:r>
        <w:r>
          <w:rPr>
            <w:noProof/>
            <w:webHidden/>
          </w:rPr>
        </w:r>
        <w:r>
          <w:rPr>
            <w:noProof/>
            <w:webHidden/>
          </w:rPr>
          <w:fldChar w:fldCharType="separate"/>
        </w:r>
        <w:r>
          <w:rPr>
            <w:noProof/>
            <w:webHidden/>
          </w:rPr>
          <w:t>109</w:t>
        </w:r>
        <w:r>
          <w:rPr>
            <w:noProof/>
            <w:webHidden/>
          </w:rPr>
          <w:fldChar w:fldCharType="end"/>
        </w:r>
      </w:hyperlink>
    </w:p>
    <w:p w14:paraId="549B5794" w14:textId="564DB54B" w:rsidR="002C00C0" w:rsidRPr="005A69EB" w:rsidRDefault="002C00C0">
      <w:pPr>
        <w:pStyle w:val="71"/>
        <w:rPr>
          <w:rFonts w:eastAsia="Times New Roman"/>
          <w:noProof/>
          <w:sz w:val="22"/>
          <w:szCs w:val="22"/>
          <w:lang w:eastAsia="ru-RU"/>
        </w:rPr>
      </w:pPr>
      <w:hyperlink w:anchor="_Toc132814520" w:history="1">
        <w:r w:rsidRPr="00611CF7">
          <w:rPr>
            <w:rStyle w:val="af0"/>
            <w:rFonts w:ascii="Times New Roman" w:hAnsi="Times New Roman"/>
            <w:b/>
            <w:noProof/>
          </w:rPr>
          <w:t>д) 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_Toc132814520 \h </w:instrText>
        </w:r>
        <w:r>
          <w:rPr>
            <w:noProof/>
            <w:webHidden/>
          </w:rPr>
        </w:r>
        <w:r>
          <w:rPr>
            <w:noProof/>
            <w:webHidden/>
          </w:rPr>
          <w:fldChar w:fldCharType="separate"/>
        </w:r>
        <w:r>
          <w:rPr>
            <w:noProof/>
            <w:webHidden/>
          </w:rPr>
          <w:t>109</w:t>
        </w:r>
        <w:r>
          <w:rPr>
            <w:noProof/>
            <w:webHidden/>
          </w:rPr>
          <w:fldChar w:fldCharType="end"/>
        </w:r>
      </w:hyperlink>
    </w:p>
    <w:p w14:paraId="667BB782" w14:textId="3610AFBA" w:rsidR="002C00C0" w:rsidRPr="005A69EB" w:rsidRDefault="002C00C0">
      <w:pPr>
        <w:pStyle w:val="71"/>
        <w:rPr>
          <w:rFonts w:eastAsia="Times New Roman"/>
          <w:noProof/>
          <w:sz w:val="22"/>
          <w:szCs w:val="22"/>
          <w:lang w:eastAsia="ru-RU"/>
        </w:rPr>
      </w:pPr>
      <w:hyperlink w:anchor="_Toc132814521" w:history="1">
        <w:r w:rsidRPr="00611CF7">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_Toc132814521 \h </w:instrText>
        </w:r>
        <w:r>
          <w:rPr>
            <w:noProof/>
            <w:webHidden/>
          </w:rPr>
        </w:r>
        <w:r>
          <w:rPr>
            <w:noProof/>
            <w:webHidden/>
          </w:rPr>
          <w:fldChar w:fldCharType="separate"/>
        </w:r>
        <w:r>
          <w:rPr>
            <w:noProof/>
            <w:webHidden/>
          </w:rPr>
          <w:t>109</w:t>
        </w:r>
        <w:r>
          <w:rPr>
            <w:noProof/>
            <w:webHidden/>
          </w:rPr>
          <w:fldChar w:fldCharType="end"/>
        </w:r>
      </w:hyperlink>
    </w:p>
    <w:p w14:paraId="333BE1E6" w14:textId="2CBF0275" w:rsidR="002C00C0" w:rsidRPr="005A69EB" w:rsidRDefault="002C00C0">
      <w:pPr>
        <w:pStyle w:val="71"/>
        <w:rPr>
          <w:rFonts w:eastAsia="Times New Roman"/>
          <w:noProof/>
          <w:sz w:val="22"/>
          <w:szCs w:val="22"/>
          <w:lang w:eastAsia="ru-RU"/>
        </w:rPr>
      </w:pPr>
      <w:hyperlink w:anchor="_Toc132814522" w:history="1">
        <w:r w:rsidRPr="00611CF7">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_Toc132814522 \h </w:instrText>
        </w:r>
        <w:r>
          <w:rPr>
            <w:noProof/>
            <w:webHidden/>
          </w:rPr>
        </w:r>
        <w:r>
          <w:rPr>
            <w:noProof/>
            <w:webHidden/>
          </w:rPr>
          <w:fldChar w:fldCharType="separate"/>
        </w:r>
        <w:r>
          <w:rPr>
            <w:noProof/>
            <w:webHidden/>
          </w:rPr>
          <w:t>109</w:t>
        </w:r>
        <w:r>
          <w:rPr>
            <w:noProof/>
            <w:webHidden/>
          </w:rPr>
          <w:fldChar w:fldCharType="end"/>
        </w:r>
      </w:hyperlink>
    </w:p>
    <w:p w14:paraId="1B560F12" w14:textId="1EC715E3" w:rsidR="002C00C0" w:rsidRPr="005A69EB" w:rsidRDefault="002C00C0">
      <w:pPr>
        <w:pStyle w:val="71"/>
        <w:rPr>
          <w:rFonts w:eastAsia="Times New Roman"/>
          <w:noProof/>
          <w:sz w:val="22"/>
          <w:szCs w:val="22"/>
          <w:lang w:eastAsia="ru-RU"/>
        </w:rPr>
      </w:pPr>
      <w:hyperlink w:anchor="_Toc132814523" w:history="1">
        <w:r w:rsidRPr="00611CF7">
          <w:rPr>
            <w:rStyle w:val="af0"/>
            <w:rFonts w:ascii="Times New Roman" w:hAnsi="Times New Roman"/>
            <w:b/>
            <w:noProof/>
          </w:rPr>
          <w:t>з) 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_Toc132814523 \h </w:instrText>
        </w:r>
        <w:r>
          <w:rPr>
            <w:noProof/>
            <w:webHidden/>
          </w:rPr>
        </w:r>
        <w:r>
          <w:rPr>
            <w:noProof/>
            <w:webHidden/>
          </w:rPr>
          <w:fldChar w:fldCharType="separate"/>
        </w:r>
        <w:r>
          <w:rPr>
            <w:noProof/>
            <w:webHidden/>
          </w:rPr>
          <w:t>110</w:t>
        </w:r>
        <w:r>
          <w:rPr>
            <w:noProof/>
            <w:webHidden/>
          </w:rPr>
          <w:fldChar w:fldCharType="end"/>
        </w:r>
      </w:hyperlink>
    </w:p>
    <w:p w14:paraId="4F8CE933" w14:textId="517D2440" w:rsidR="002C00C0" w:rsidRPr="005A69EB" w:rsidRDefault="002C00C0">
      <w:pPr>
        <w:pStyle w:val="71"/>
        <w:rPr>
          <w:rFonts w:eastAsia="Times New Roman"/>
          <w:noProof/>
          <w:sz w:val="22"/>
          <w:szCs w:val="22"/>
          <w:lang w:eastAsia="ru-RU"/>
        </w:rPr>
      </w:pPr>
      <w:hyperlink w:anchor="_Toc132814524" w:history="1">
        <w:r w:rsidRPr="00611CF7">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_Toc132814524 \h </w:instrText>
        </w:r>
        <w:r>
          <w:rPr>
            <w:noProof/>
            <w:webHidden/>
          </w:rPr>
        </w:r>
        <w:r>
          <w:rPr>
            <w:noProof/>
            <w:webHidden/>
          </w:rPr>
          <w:fldChar w:fldCharType="separate"/>
        </w:r>
        <w:r>
          <w:rPr>
            <w:noProof/>
            <w:webHidden/>
          </w:rPr>
          <w:t>110</w:t>
        </w:r>
        <w:r>
          <w:rPr>
            <w:noProof/>
            <w:webHidden/>
          </w:rPr>
          <w:fldChar w:fldCharType="end"/>
        </w:r>
      </w:hyperlink>
    </w:p>
    <w:p w14:paraId="6BDB2430" w14:textId="4A8EB070" w:rsidR="002C00C0" w:rsidRPr="005A69EB" w:rsidRDefault="002C00C0">
      <w:pPr>
        <w:pStyle w:val="71"/>
        <w:rPr>
          <w:rFonts w:eastAsia="Times New Roman"/>
          <w:noProof/>
          <w:sz w:val="22"/>
          <w:szCs w:val="22"/>
          <w:lang w:eastAsia="ru-RU"/>
        </w:rPr>
      </w:pPr>
      <w:hyperlink w:anchor="_Toc132814525" w:history="1">
        <w:r w:rsidRPr="00611CF7">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_Toc132814525 \h </w:instrText>
        </w:r>
        <w:r>
          <w:rPr>
            <w:noProof/>
            <w:webHidden/>
          </w:rPr>
        </w:r>
        <w:r>
          <w:rPr>
            <w:noProof/>
            <w:webHidden/>
          </w:rPr>
          <w:fldChar w:fldCharType="separate"/>
        </w:r>
        <w:r>
          <w:rPr>
            <w:noProof/>
            <w:webHidden/>
          </w:rPr>
          <w:t>110</w:t>
        </w:r>
        <w:r>
          <w:rPr>
            <w:noProof/>
            <w:webHidden/>
          </w:rPr>
          <w:fldChar w:fldCharType="end"/>
        </w:r>
      </w:hyperlink>
    </w:p>
    <w:p w14:paraId="51083D66" w14:textId="0286B554" w:rsidR="002C00C0" w:rsidRPr="005A69EB" w:rsidRDefault="002C00C0">
      <w:pPr>
        <w:pStyle w:val="71"/>
        <w:rPr>
          <w:rFonts w:eastAsia="Times New Roman"/>
          <w:noProof/>
          <w:sz w:val="22"/>
          <w:szCs w:val="22"/>
          <w:lang w:eastAsia="ru-RU"/>
        </w:rPr>
      </w:pPr>
      <w:hyperlink w:anchor="_Toc132814526" w:history="1">
        <w:r w:rsidRPr="00611CF7">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_Toc132814526 \h </w:instrText>
        </w:r>
        <w:r>
          <w:rPr>
            <w:noProof/>
            <w:webHidden/>
          </w:rPr>
        </w:r>
        <w:r>
          <w:rPr>
            <w:noProof/>
            <w:webHidden/>
          </w:rPr>
          <w:fldChar w:fldCharType="separate"/>
        </w:r>
        <w:r>
          <w:rPr>
            <w:noProof/>
            <w:webHidden/>
          </w:rPr>
          <w:t>110</w:t>
        </w:r>
        <w:r>
          <w:rPr>
            <w:noProof/>
            <w:webHidden/>
          </w:rPr>
          <w:fldChar w:fldCharType="end"/>
        </w:r>
      </w:hyperlink>
    </w:p>
    <w:p w14:paraId="4428448D" w14:textId="34D2FDC3" w:rsidR="002C00C0" w:rsidRPr="005A69EB" w:rsidRDefault="002C00C0">
      <w:pPr>
        <w:pStyle w:val="71"/>
        <w:rPr>
          <w:rFonts w:eastAsia="Times New Roman"/>
          <w:noProof/>
          <w:sz w:val="22"/>
          <w:szCs w:val="22"/>
          <w:lang w:eastAsia="ru-RU"/>
        </w:rPr>
      </w:pPr>
      <w:hyperlink w:anchor="_Toc132814527" w:history="1">
        <w:r w:rsidRPr="00611CF7">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_Toc132814527 \h </w:instrText>
        </w:r>
        <w:r>
          <w:rPr>
            <w:noProof/>
            <w:webHidden/>
          </w:rPr>
        </w:r>
        <w:r>
          <w:rPr>
            <w:noProof/>
            <w:webHidden/>
          </w:rPr>
          <w:fldChar w:fldCharType="separate"/>
        </w:r>
        <w:r>
          <w:rPr>
            <w:noProof/>
            <w:webHidden/>
          </w:rPr>
          <w:t>111</w:t>
        </w:r>
        <w:r>
          <w:rPr>
            <w:noProof/>
            <w:webHidden/>
          </w:rPr>
          <w:fldChar w:fldCharType="end"/>
        </w:r>
      </w:hyperlink>
    </w:p>
    <w:p w14:paraId="57DAAE89" w14:textId="597A1287" w:rsidR="002C00C0" w:rsidRPr="005A69EB" w:rsidRDefault="002C00C0">
      <w:pPr>
        <w:pStyle w:val="71"/>
        <w:rPr>
          <w:rFonts w:eastAsia="Times New Roman"/>
          <w:noProof/>
          <w:sz w:val="22"/>
          <w:szCs w:val="22"/>
          <w:lang w:eastAsia="ru-RU"/>
        </w:rPr>
      </w:pPr>
      <w:hyperlink w:anchor="_Toc132814528" w:history="1">
        <w:r w:rsidRPr="00611CF7">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_Toc132814528 \h </w:instrText>
        </w:r>
        <w:r>
          <w:rPr>
            <w:noProof/>
            <w:webHidden/>
          </w:rPr>
        </w:r>
        <w:r>
          <w:rPr>
            <w:noProof/>
            <w:webHidden/>
          </w:rPr>
          <w:fldChar w:fldCharType="separate"/>
        </w:r>
        <w:r>
          <w:rPr>
            <w:noProof/>
            <w:webHidden/>
          </w:rPr>
          <w:t>111</w:t>
        </w:r>
        <w:r>
          <w:rPr>
            <w:noProof/>
            <w:webHidden/>
          </w:rPr>
          <w:fldChar w:fldCharType="end"/>
        </w:r>
      </w:hyperlink>
    </w:p>
    <w:p w14:paraId="7B66AB63" w14:textId="465050EE" w:rsidR="002C00C0" w:rsidRPr="005A69EB" w:rsidRDefault="002C00C0">
      <w:pPr>
        <w:pStyle w:val="71"/>
        <w:rPr>
          <w:rFonts w:eastAsia="Times New Roman"/>
          <w:noProof/>
          <w:sz w:val="22"/>
          <w:szCs w:val="22"/>
          <w:lang w:eastAsia="ru-RU"/>
        </w:rPr>
      </w:pPr>
      <w:hyperlink w:anchor="_Toc132814529" w:history="1">
        <w:r w:rsidRPr="00611CF7">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_Toc132814529 \h </w:instrText>
        </w:r>
        <w:r>
          <w:rPr>
            <w:noProof/>
            <w:webHidden/>
          </w:rPr>
        </w:r>
        <w:r>
          <w:rPr>
            <w:noProof/>
            <w:webHidden/>
          </w:rPr>
          <w:fldChar w:fldCharType="separate"/>
        </w:r>
        <w:r>
          <w:rPr>
            <w:noProof/>
            <w:webHidden/>
          </w:rPr>
          <w:t>112</w:t>
        </w:r>
        <w:r>
          <w:rPr>
            <w:noProof/>
            <w:webHidden/>
          </w:rPr>
          <w:fldChar w:fldCharType="end"/>
        </w:r>
      </w:hyperlink>
    </w:p>
    <w:p w14:paraId="2CC9EB34" w14:textId="178F9CE2" w:rsidR="002C00C0" w:rsidRPr="005A69EB" w:rsidRDefault="002C00C0">
      <w:pPr>
        <w:pStyle w:val="71"/>
        <w:rPr>
          <w:rFonts w:eastAsia="Times New Roman"/>
          <w:noProof/>
          <w:sz w:val="22"/>
          <w:szCs w:val="22"/>
          <w:lang w:eastAsia="ru-RU"/>
        </w:rPr>
      </w:pPr>
      <w:hyperlink w:anchor="_Toc132814530" w:history="1">
        <w:r w:rsidRPr="00611CF7">
          <w:rPr>
            <w:rStyle w:val="af0"/>
            <w:rFonts w:ascii="Times New Roman" w:hAnsi="Times New Roman"/>
            <w:b/>
            <w:bCs/>
            <w:noProof/>
          </w:rPr>
          <w:t>ГЛАВА 14. ЦЕНОВЫЕ (ТАРИФНЫЕ) ПОСЛЕДСТВИЯ</w:t>
        </w:r>
        <w:r>
          <w:rPr>
            <w:noProof/>
            <w:webHidden/>
          </w:rPr>
          <w:tab/>
        </w:r>
        <w:r>
          <w:rPr>
            <w:noProof/>
            <w:webHidden/>
          </w:rPr>
          <w:fldChar w:fldCharType="begin"/>
        </w:r>
        <w:r>
          <w:rPr>
            <w:noProof/>
            <w:webHidden/>
          </w:rPr>
          <w:instrText xml:space="preserve"> PAGEREF _Toc132814530 \h </w:instrText>
        </w:r>
        <w:r>
          <w:rPr>
            <w:noProof/>
            <w:webHidden/>
          </w:rPr>
        </w:r>
        <w:r>
          <w:rPr>
            <w:noProof/>
            <w:webHidden/>
          </w:rPr>
          <w:fldChar w:fldCharType="separate"/>
        </w:r>
        <w:r>
          <w:rPr>
            <w:noProof/>
            <w:webHidden/>
          </w:rPr>
          <w:t>114</w:t>
        </w:r>
        <w:r>
          <w:rPr>
            <w:noProof/>
            <w:webHidden/>
          </w:rPr>
          <w:fldChar w:fldCharType="end"/>
        </w:r>
      </w:hyperlink>
    </w:p>
    <w:p w14:paraId="5950F5A4" w14:textId="63BEB38A" w:rsidR="002C00C0" w:rsidRPr="005A69EB" w:rsidRDefault="002C00C0">
      <w:pPr>
        <w:pStyle w:val="71"/>
        <w:rPr>
          <w:rFonts w:eastAsia="Times New Roman"/>
          <w:noProof/>
          <w:sz w:val="22"/>
          <w:szCs w:val="22"/>
          <w:lang w:eastAsia="ru-RU"/>
        </w:rPr>
      </w:pPr>
      <w:hyperlink w:anchor="_Toc132814531" w:history="1">
        <w:r w:rsidRPr="00611CF7">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_Toc132814531 \h </w:instrText>
        </w:r>
        <w:r>
          <w:rPr>
            <w:noProof/>
            <w:webHidden/>
          </w:rPr>
        </w:r>
        <w:r>
          <w:rPr>
            <w:noProof/>
            <w:webHidden/>
          </w:rPr>
          <w:fldChar w:fldCharType="separate"/>
        </w:r>
        <w:r>
          <w:rPr>
            <w:noProof/>
            <w:webHidden/>
          </w:rPr>
          <w:t>114</w:t>
        </w:r>
        <w:r>
          <w:rPr>
            <w:noProof/>
            <w:webHidden/>
          </w:rPr>
          <w:fldChar w:fldCharType="end"/>
        </w:r>
      </w:hyperlink>
    </w:p>
    <w:p w14:paraId="11EC86EC" w14:textId="6704CA4A" w:rsidR="002C00C0" w:rsidRPr="005A69EB" w:rsidRDefault="002C00C0">
      <w:pPr>
        <w:pStyle w:val="71"/>
        <w:rPr>
          <w:rFonts w:eastAsia="Times New Roman"/>
          <w:noProof/>
          <w:sz w:val="22"/>
          <w:szCs w:val="22"/>
          <w:lang w:eastAsia="ru-RU"/>
        </w:rPr>
      </w:pPr>
      <w:hyperlink w:anchor="_Toc132814532" w:history="1">
        <w:r w:rsidRPr="00611CF7">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_Toc132814532 \h </w:instrText>
        </w:r>
        <w:r>
          <w:rPr>
            <w:noProof/>
            <w:webHidden/>
          </w:rPr>
        </w:r>
        <w:r>
          <w:rPr>
            <w:noProof/>
            <w:webHidden/>
          </w:rPr>
          <w:fldChar w:fldCharType="separate"/>
        </w:r>
        <w:r>
          <w:rPr>
            <w:noProof/>
            <w:webHidden/>
          </w:rPr>
          <w:t>114</w:t>
        </w:r>
        <w:r>
          <w:rPr>
            <w:noProof/>
            <w:webHidden/>
          </w:rPr>
          <w:fldChar w:fldCharType="end"/>
        </w:r>
      </w:hyperlink>
    </w:p>
    <w:p w14:paraId="3A00C641" w14:textId="5DE47457" w:rsidR="002C00C0" w:rsidRPr="005A69EB" w:rsidRDefault="002C00C0">
      <w:pPr>
        <w:pStyle w:val="71"/>
        <w:rPr>
          <w:rFonts w:eastAsia="Times New Roman"/>
          <w:noProof/>
          <w:sz w:val="22"/>
          <w:szCs w:val="22"/>
          <w:lang w:eastAsia="ru-RU"/>
        </w:rPr>
      </w:pPr>
      <w:hyperlink w:anchor="_Toc132814533" w:history="1">
        <w:r w:rsidRPr="00611CF7">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_Toc132814533 \h </w:instrText>
        </w:r>
        <w:r>
          <w:rPr>
            <w:noProof/>
            <w:webHidden/>
          </w:rPr>
        </w:r>
        <w:r>
          <w:rPr>
            <w:noProof/>
            <w:webHidden/>
          </w:rPr>
          <w:fldChar w:fldCharType="separate"/>
        </w:r>
        <w:r>
          <w:rPr>
            <w:noProof/>
            <w:webHidden/>
          </w:rPr>
          <w:t>114</w:t>
        </w:r>
        <w:r>
          <w:rPr>
            <w:noProof/>
            <w:webHidden/>
          </w:rPr>
          <w:fldChar w:fldCharType="end"/>
        </w:r>
      </w:hyperlink>
    </w:p>
    <w:p w14:paraId="4AC28022" w14:textId="75F6B6AB"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34" w:history="1">
        <w:r w:rsidRPr="00611CF7">
          <w:rPr>
            <w:rStyle w:val="af0"/>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_Toc132814534 \h </w:instrText>
        </w:r>
        <w:r>
          <w:rPr>
            <w:noProof/>
            <w:webHidden/>
          </w:rPr>
        </w:r>
        <w:r>
          <w:rPr>
            <w:noProof/>
            <w:webHidden/>
          </w:rPr>
          <w:fldChar w:fldCharType="separate"/>
        </w:r>
        <w:r>
          <w:rPr>
            <w:noProof/>
            <w:webHidden/>
          </w:rPr>
          <w:t>115</w:t>
        </w:r>
        <w:r>
          <w:rPr>
            <w:noProof/>
            <w:webHidden/>
          </w:rPr>
          <w:fldChar w:fldCharType="end"/>
        </w:r>
      </w:hyperlink>
    </w:p>
    <w:p w14:paraId="22BA6DFF" w14:textId="07590F5B" w:rsidR="002C00C0" w:rsidRPr="005A69EB" w:rsidRDefault="002C00C0">
      <w:pPr>
        <w:pStyle w:val="71"/>
        <w:rPr>
          <w:rFonts w:eastAsia="Times New Roman"/>
          <w:noProof/>
          <w:sz w:val="22"/>
          <w:szCs w:val="22"/>
          <w:lang w:eastAsia="ru-RU"/>
        </w:rPr>
      </w:pPr>
      <w:hyperlink w:anchor="_Toc132814535" w:history="1">
        <w:r w:rsidRPr="00611CF7">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_Toc132814535 \h </w:instrText>
        </w:r>
        <w:r>
          <w:rPr>
            <w:noProof/>
            <w:webHidden/>
          </w:rPr>
        </w:r>
        <w:r>
          <w:rPr>
            <w:noProof/>
            <w:webHidden/>
          </w:rPr>
          <w:fldChar w:fldCharType="separate"/>
        </w:r>
        <w:r>
          <w:rPr>
            <w:noProof/>
            <w:webHidden/>
          </w:rPr>
          <w:t>115</w:t>
        </w:r>
        <w:r>
          <w:rPr>
            <w:noProof/>
            <w:webHidden/>
          </w:rPr>
          <w:fldChar w:fldCharType="end"/>
        </w:r>
      </w:hyperlink>
    </w:p>
    <w:p w14:paraId="651A9AB7" w14:textId="62F58983" w:rsidR="002C00C0" w:rsidRPr="005A69EB" w:rsidRDefault="002C00C0">
      <w:pPr>
        <w:pStyle w:val="71"/>
        <w:rPr>
          <w:rFonts w:eastAsia="Times New Roman"/>
          <w:noProof/>
          <w:sz w:val="22"/>
          <w:szCs w:val="22"/>
          <w:lang w:eastAsia="ru-RU"/>
        </w:rPr>
      </w:pPr>
      <w:hyperlink w:anchor="_Toc132814536" w:history="1">
        <w:r w:rsidRPr="00611CF7">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_Toc132814536 \h </w:instrText>
        </w:r>
        <w:r>
          <w:rPr>
            <w:noProof/>
            <w:webHidden/>
          </w:rPr>
        </w:r>
        <w:r>
          <w:rPr>
            <w:noProof/>
            <w:webHidden/>
          </w:rPr>
          <w:fldChar w:fldCharType="separate"/>
        </w:r>
        <w:r>
          <w:rPr>
            <w:noProof/>
            <w:webHidden/>
          </w:rPr>
          <w:t>118</w:t>
        </w:r>
        <w:r>
          <w:rPr>
            <w:noProof/>
            <w:webHidden/>
          </w:rPr>
          <w:fldChar w:fldCharType="end"/>
        </w:r>
      </w:hyperlink>
    </w:p>
    <w:p w14:paraId="48AE3878" w14:textId="0242A33A" w:rsidR="002C00C0" w:rsidRPr="005A69EB" w:rsidRDefault="002C00C0">
      <w:pPr>
        <w:pStyle w:val="71"/>
        <w:rPr>
          <w:rFonts w:eastAsia="Times New Roman"/>
          <w:noProof/>
          <w:sz w:val="22"/>
          <w:szCs w:val="22"/>
          <w:lang w:eastAsia="ru-RU"/>
        </w:rPr>
      </w:pPr>
      <w:hyperlink w:anchor="_Toc132814537" w:history="1">
        <w:r w:rsidRPr="00611CF7">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_Toc132814537 \h </w:instrText>
        </w:r>
        <w:r>
          <w:rPr>
            <w:noProof/>
            <w:webHidden/>
          </w:rPr>
        </w:r>
        <w:r>
          <w:rPr>
            <w:noProof/>
            <w:webHidden/>
          </w:rPr>
          <w:fldChar w:fldCharType="separate"/>
        </w:r>
        <w:r>
          <w:rPr>
            <w:noProof/>
            <w:webHidden/>
          </w:rPr>
          <w:t>118</w:t>
        </w:r>
        <w:r>
          <w:rPr>
            <w:noProof/>
            <w:webHidden/>
          </w:rPr>
          <w:fldChar w:fldCharType="end"/>
        </w:r>
      </w:hyperlink>
    </w:p>
    <w:p w14:paraId="5EB93333" w14:textId="1C6B9BF0" w:rsidR="002C00C0" w:rsidRPr="005A69EB" w:rsidRDefault="002C00C0">
      <w:pPr>
        <w:pStyle w:val="71"/>
        <w:rPr>
          <w:rFonts w:eastAsia="Times New Roman"/>
          <w:noProof/>
          <w:sz w:val="22"/>
          <w:szCs w:val="22"/>
          <w:lang w:eastAsia="ru-RU"/>
        </w:rPr>
      </w:pPr>
      <w:hyperlink w:anchor="_Toc132814538" w:history="1">
        <w:r w:rsidRPr="00611CF7">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_Toc132814538 \h </w:instrText>
        </w:r>
        <w:r>
          <w:rPr>
            <w:noProof/>
            <w:webHidden/>
          </w:rPr>
        </w:r>
        <w:r>
          <w:rPr>
            <w:noProof/>
            <w:webHidden/>
          </w:rPr>
          <w:fldChar w:fldCharType="separate"/>
        </w:r>
        <w:r>
          <w:rPr>
            <w:noProof/>
            <w:webHidden/>
          </w:rPr>
          <w:t>118</w:t>
        </w:r>
        <w:r>
          <w:rPr>
            <w:noProof/>
            <w:webHidden/>
          </w:rPr>
          <w:fldChar w:fldCharType="end"/>
        </w:r>
      </w:hyperlink>
    </w:p>
    <w:p w14:paraId="01EE230B" w14:textId="55F32386" w:rsidR="002C00C0" w:rsidRPr="005A69EB" w:rsidRDefault="002C00C0">
      <w:pPr>
        <w:pStyle w:val="71"/>
        <w:rPr>
          <w:rFonts w:eastAsia="Times New Roman"/>
          <w:noProof/>
          <w:sz w:val="22"/>
          <w:szCs w:val="22"/>
          <w:lang w:eastAsia="ru-RU"/>
        </w:rPr>
      </w:pPr>
      <w:hyperlink w:anchor="_Toc132814539" w:history="1">
        <w:r w:rsidRPr="00611CF7">
          <w:rPr>
            <w:rStyle w:val="af0"/>
            <w:rFonts w:ascii="Times New Roman" w:hAnsi="Times New Roman"/>
            <w:b/>
            <w:bCs/>
            <w:noProof/>
          </w:rPr>
          <w:t>д)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_Toc132814539 \h </w:instrText>
        </w:r>
        <w:r>
          <w:rPr>
            <w:noProof/>
            <w:webHidden/>
          </w:rPr>
        </w:r>
        <w:r>
          <w:rPr>
            <w:noProof/>
            <w:webHidden/>
          </w:rPr>
          <w:fldChar w:fldCharType="separate"/>
        </w:r>
        <w:r>
          <w:rPr>
            <w:noProof/>
            <w:webHidden/>
          </w:rPr>
          <w:t>118</w:t>
        </w:r>
        <w:r>
          <w:rPr>
            <w:noProof/>
            <w:webHidden/>
          </w:rPr>
          <w:fldChar w:fldCharType="end"/>
        </w:r>
      </w:hyperlink>
    </w:p>
    <w:p w14:paraId="27C3059C" w14:textId="29D883C6" w:rsidR="002C00C0" w:rsidRPr="005A69EB" w:rsidRDefault="002C00C0">
      <w:pPr>
        <w:pStyle w:val="71"/>
        <w:rPr>
          <w:rFonts w:eastAsia="Times New Roman"/>
          <w:noProof/>
          <w:sz w:val="22"/>
          <w:szCs w:val="22"/>
          <w:lang w:eastAsia="ru-RU"/>
        </w:rPr>
      </w:pPr>
      <w:hyperlink w:anchor="_Toc132814540" w:history="1">
        <w:r w:rsidRPr="00611CF7">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noProof/>
            <w:webHidden/>
          </w:rPr>
          <w:tab/>
        </w:r>
        <w:r>
          <w:rPr>
            <w:noProof/>
            <w:webHidden/>
          </w:rPr>
          <w:fldChar w:fldCharType="begin"/>
        </w:r>
        <w:r>
          <w:rPr>
            <w:noProof/>
            <w:webHidden/>
          </w:rPr>
          <w:instrText xml:space="preserve"> PAGEREF _Toc132814540 \h </w:instrText>
        </w:r>
        <w:r>
          <w:rPr>
            <w:noProof/>
            <w:webHidden/>
          </w:rPr>
        </w:r>
        <w:r>
          <w:rPr>
            <w:noProof/>
            <w:webHidden/>
          </w:rPr>
          <w:fldChar w:fldCharType="separate"/>
        </w:r>
        <w:r>
          <w:rPr>
            <w:noProof/>
            <w:webHidden/>
          </w:rPr>
          <w:t>118</w:t>
        </w:r>
        <w:r>
          <w:rPr>
            <w:noProof/>
            <w:webHidden/>
          </w:rPr>
          <w:fldChar w:fldCharType="end"/>
        </w:r>
      </w:hyperlink>
    </w:p>
    <w:p w14:paraId="7FBAF661" w14:textId="76554648"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41" w:history="1">
        <w:r w:rsidRPr="00611CF7">
          <w:rPr>
            <w:rStyle w:val="af0"/>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_Toc132814541 \h </w:instrText>
        </w:r>
        <w:r>
          <w:rPr>
            <w:noProof/>
            <w:webHidden/>
          </w:rPr>
        </w:r>
        <w:r>
          <w:rPr>
            <w:noProof/>
            <w:webHidden/>
          </w:rPr>
          <w:fldChar w:fldCharType="separate"/>
        </w:r>
        <w:r>
          <w:rPr>
            <w:noProof/>
            <w:webHidden/>
          </w:rPr>
          <w:t>119</w:t>
        </w:r>
        <w:r>
          <w:rPr>
            <w:noProof/>
            <w:webHidden/>
          </w:rPr>
          <w:fldChar w:fldCharType="end"/>
        </w:r>
      </w:hyperlink>
    </w:p>
    <w:p w14:paraId="428AEDBC" w14:textId="01FBC66C" w:rsidR="002C00C0" w:rsidRPr="005A69EB" w:rsidRDefault="002C00C0">
      <w:pPr>
        <w:pStyle w:val="71"/>
        <w:rPr>
          <w:rFonts w:eastAsia="Times New Roman"/>
          <w:noProof/>
          <w:sz w:val="22"/>
          <w:szCs w:val="22"/>
          <w:lang w:eastAsia="ru-RU"/>
        </w:rPr>
      </w:pPr>
      <w:hyperlink w:anchor="_Toc132814542" w:history="1">
        <w:r w:rsidRPr="00611CF7">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_Toc132814542 \h </w:instrText>
        </w:r>
        <w:r>
          <w:rPr>
            <w:noProof/>
            <w:webHidden/>
          </w:rPr>
        </w:r>
        <w:r>
          <w:rPr>
            <w:noProof/>
            <w:webHidden/>
          </w:rPr>
          <w:fldChar w:fldCharType="separate"/>
        </w:r>
        <w:r>
          <w:rPr>
            <w:noProof/>
            <w:webHidden/>
          </w:rPr>
          <w:t>119</w:t>
        </w:r>
        <w:r>
          <w:rPr>
            <w:noProof/>
            <w:webHidden/>
          </w:rPr>
          <w:fldChar w:fldCharType="end"/>
        </w:r>
      </w:hyperlink>
    </w:p>
    <w:p w14:paraId="66CF20EF" w14:textId="38BD9778" w:rsidR="002C00C0" w:rsidRPr="005A69EB" w:rsidRDefault="002C00C0">
      <w:pPr>
        <w:pStyle w:val="71"/>
        <w:rPr>
          <w:rFonts w:eastAsia="Times New Roman"/>
          <w:noProof/>
          <w:sz w:val="22"/>
          <w:szCs w:val="22"/>
          <w:lang w:eastAsia="ru-RU"/>
        </w:rPr>
      </w:pPr>
      <w:hyperlink w:anchor="_Toc132814543" w:history="1">
        <w:r w:rsidRPr="00611CF7">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_Toc132814543 \h </w:instrText>
        </w:r>
        <w:r>
          <w:rPr>
            <w:noProof/>
            <w:webHidden/>
          </w:rPr>
        </w:r>
        <w:r>
          <w:rPr>
            <w:noProof/>
            <w:webHidden/>
          </w:rPr>
          <w:fldChar w:fldCharType="separate"/>
        </w:r>
        <w:r>
          <w:rPr>
            <w:noProof/>
            <w:webHidden/>
          </w:rPr>
          <w:t>119</w:t>
        </w:r>
        <w:r>
          <w:rPr>
            <w:noProof/>
            <w:webHidden/>
          </w:rPr>
          <w:fldChar w:fldCharType="end"/>
        </w:r>
      </w:hyperlink>
    </w:p>
    <w:p w14:paraId="332F5049" w14:textId="3A83FE15" w:rsidR="002C00C0" w:rsidRPr="005A69EB" w:rsidRDefault="002C00C0">
      <w:pPr>
        <w:pStyle w:val="71"/>
        <w:rPr>
          <w:rFonts w:eastAsia="Times New Roman"/>
          <w:noProof/>
          <w:sz w:val="22"/>
          <w:szCs w:val="22"/>
          <w:lang w:eastAsia="ru-RU"/>
        </w:rPr>
      </w:pPr>
      <w:hyperlink w:anchor="_Toc132814544" w:history="1">
        <w:r w:rsidRPr="00611CF7">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_Toc132814544 \h </w:instrText>
        </w:r>
        <w:r>
          <w:rPr>
            <w:noProof/>
            <w:webHidden/>
          </w:rPr>
        </w:r>
        <w:r>
          <w:rPr>
            <w:noProof/>
            <w:webHidden/>
          </w:rPr>
          <w:fldChar w:fldCharType="separate"/>
        </w:r>
        <w:r>
          <w:rPr>
            <w:noProof/>
            <w:webHidden/>
          </w:rPr>
          <w:t>120</w:t>
        </w:r>
        <w:r>
          <w:rPr>
            <w:noProof/>
            <w:webHidden/>
          </w:rPr>
          <w:fldChar w:fldCharType="end"/>
        </w:r>
      </w:hyperlink>
    </w:p>
    <w:p w14:paraId="3927C3BB" w14:textId="4E69E91B"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45" w:history="1">
        <w:r w:rsidRPr="00611CF7">
          <w:rPr>
            <w:rStyle w:val="af0"/>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_Toc132814545 \h </w:instrText>
        </w:r>
        <w:r>
          <w:rPr>
            <w:noProof/>
            <w:webHidden/>
          </w:rPr>
        </w:r>
        <w:r>
          <w:rPr>
            <w:noProof/>
            <w:webHidden/>
          </w:rPr>
          <w:fldChar w:fldCharType="separate"/>
        </w:r>
        <w:r>
          <w:rPr>
            <w:noProof/>
            <w:webHidden/>
          </w:rPr>
          <w:t>121</w:t>
        </w:r>
        <w:r>
          <w:rPr>
            <w:noProof/>
            <w:webHidden/>
          </w:rPr>
          <w:fldChar w:fldCharType="end"/>
        </w:r>
      </w:hyperlink>
    </w:p>
    <w:p w14:paraId="458CB426" w14:textId="03F68432" w:rsidR="002C00C0" w:rsidRPr="005A69EB" w:rsidRDefault="002C00C0">
      <w:pPr>
        <w:pStyle w:val="71"/>
        <w:rPr>
          <w:rFonts w:eastAsia="Times New Roman"/>
          <w:noProof/>
          <w:sz w:val="22"/>
          <w:szCs w:val="22"/>
          <w:lang w:eastAsia="ru-RU"/>
        </w:rPr>
      </w:pPr>
      <w:hyperlink w:anchor="_Toc132814546" w:history="1">
        <w:r w:rsidRPr="00611CF7">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_Toc132814546 \h </w:instrText>
        </w:r>
        <w:r>
          <w:rPr>
            <w:noProof/>
            <w:webHidden/>
          </w:rPr>
        </w:r>
        <w:r>
          <w:rPr>
            <w:noProof/>
            <w:webHidden/>
          </w:rPr>
          <w:fldChar w:fldCharType="separate"/>
        </w:r>
        <w:r>
          <w:rPr>
            <w:noProof/>
            <w:webHidden/>
          </w:rPr>
          <w:t>121</w:t>
        </w:r>
        <w:r>
          <w:rPr>
            <w:noProof/>
            <w:webHidden/>
          </w:rPr>
          <w:fldChar w:fldCharType="end"/>
        </w:r>
      </w:hyperlink>
    </w:p>
    <w:p w14:paraId="41E80021" w14:textId="75BC0E0F" w:rsidR="002C00C0" w:rsidRPr="005A69EB" w:rsidRDefault="002C00C0">
      <w:pPr>
        <w:pStyle w:val="71"/>
        <w:rPr>
          <w:rFonts w:eastAsia="Times New Roman"/>
          <w:noProof/>
          <w:sz w:val="22"/>
          <w:szCs w:val="22"/>
          <w:lang w:eastAsia="ru-RU"/>
        </w:rPr>
      </w:pPr>
      <w:hyperlink w:anchor="_Toc132814547" w:history="1">
        <w:r w:rsidRPr="00611CF7">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_Toc132814547 \h </w:instrText>
        </w:r>
        <w:r>
          <w:rPr>
            <w:noProof/>
            <w:webHidden/>
          </w:rPr>
        </w:r>
        <w:r>
          <w:rPr>
            <w:noProof/>
            <w:webHidden/>
          </w:rPr>
          <w:fldChar w:fldCharType="separate"/>
        </w:r>
        <w:r>
          <w:rPr>
            <w:noProof/>
            <w:webHidden/>
          </w:rPr>
          <w:t>121</w:t>
        </w:r>
        <w:r>
          <w:rPr>
            <w:noProof/>
            <w:webHidden/>
          </w:rPr>
          <w:fldChar w:fldCharType="end"/>
        </w:r>
      </w:hyperlink>
    </w:p>
    <w:p w14:paraId="7C59C228" w14:textId="1F0EFFFF" w:rsidR="002C00C0" w:rsidRPr="005A69EB" w:rsidRDefault="002C00C0">
      <w:pPr>
        <w:pStyle w:val="12"/>
        <w:tabs>
          <w:tab w:val="right" w:leader="dot" w:pos="9345"/>
        </w:tabs>
        <w:rPr>
          <w:rFonts w:eastAsia="Times New Roman"/>
          <w:b w:val="0"/>
          <w:bCs w:val="0"/>
          <w:caps w:val="0"/>
          <w:noProof/>
          <w:sz w:val="22"/>
          <w:szCs w:val="22"/>
          <w:lang w:eastAsia="ru-RU"/>
        </w:rPr>
      </w:pPr>
      <w:hyperlink w:anchor="_Toc132814548" w:history="1">
        <w:r w:rsidRPr="00611CF7">
          <w:rPr>
            <w:rStyle w:val="af0"/>
            <w:noProof/>
          </w:rPr>
          <w:t>ГЛАВА 18. СВОДНЫЙ ТОМ ИЗМЕНЕНИЙ, ВЫПОЛНЕННЫХ ВДОРАБОТАННОЙ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_Toc132814548 \h </w:instrText>
        </w:r>
        <w:r>
          <w:rPr>
            <w:noProof/>
            <w:webHidden/>
          </w:rPr>
        </w:r>
        <w:r>
          <w:rPr>
            <w:noProof/>
            <w:webHidden/>
          </w:rPr>
          <w:fldChar w:fldCharType="separate"/>
        </w:r>
        <w:r>
          <w:rPr>
            <w:noProof/>
            <w:webHidden/>
          </w:rPr>
          <w:t>122</w:t>
        </w:r>
        <w:r>
          <w:rPr>
            <w:noProof/>
            <w:webHidden/>
          </w:rPr>
          <w:fldChar w:fldCharType="end"/>
        </w:r>
      </w:hyperlink>
    </w:p>
    <w:p w14:paraId="1A7A8660" w14:textId="7052B634" w:rsidR="002C00C0" w:rsidRPr="005A69EB" w:rsidRDefault="002C00C0">
      <w:pPr>
        <w:pStyle w:val="71"/>
        <w:rPr>
          <w:rFonts w:eastAsia="Times New Roman"/>
          <w:noProof/>
          <w:sz w:val="22"/>
          <w:szCs w:val="22"/>
          <w:lang w:eastAsia="ru-RU"/>
        </w:rPr>
      </w:pPr>
      <w:hyperlink w:anchor="_Toc132814549" w:history="1">
        <w:r w:rsidRPr="00611CF7">
          <w:rPr>
            <w:rStyle w:val="af0"/>
            <w:rFonts w:ascii="Times New Roman" w:hAnsi="Times New Roman"/>
            <w:b/>
            <w:noProof/>
          </w:rPr>
          <w:t>а) изменения, выполненные в доработанной схеме теплоснабжения</w:t>
        </w:r>
        <w:r>
          <w:rPr>
            <w:noProof/>
            <w:webHidden/>
          </w:rPr>
          <w:tab/>
        </w:r>
        <w:r>
          <w:rPr>
            <w:noProof/>
            <w:webHidden/>
          </w:rPr>
          <w:fldChar w:fldCharType="begin"/>
        </w:r>
        <w:r>
          <w:rPr>
            <w:noProof/>
            <w:webHidden/>
          </w:rPr>
          <w:instrText xml:space="preserve"> PAGEREF _Toc132814549 \h </w:instrText>
        </w:r>
        <w:r>
          <w:rPr>
            <w:noProof/>
            <w:webHidden/>
          </w:rPr>
        </w:r>
        <w:r>
          <w:rPr>
            <w:noProof/>
            <w:webHidden/>
          </w:rPr>
          <w:fldChar w:fldCharType="separate"/>
        </w:r>
        <w:r>
          <w:rPr>
            <w:noProof/>
            <w:webHidden/>
          </w:rPr>
          <w:t>122</w:t>
        </w:r>
        <w:r>
          <w:rPr>
            <w:noProof/>
            <w:webHidden/>
          </w:rPr>
          <w:fldChar w:fldCharType="end"/>
        </w:r>
      </w:hyperlink>
    </w:p>
    <w:p w14:paraId="6981BE81" w14:textId="67523E90" w:rsidR="002C00C0" w:rsidRPr="005A69EB" w:rsidRDefault="002C00C0">
      <w:pPr>
        <w:pStyle w:val="71"/>
        <w:rPr>
          <w:rFonts w:eastAsia="Times New Roman"/>
          <w:noProof/>
          <w:sz w:val="22"/>
          <w:szCs w:val="22"/>
          <w:lang w:eastAsia="ru-RU"/>
        </w:rPr>
      </w:pPr>
      <w:hyperlink w:anchor="_Toc132814550" w:history="1">
        <w:r w:rsidRPr="00611CF7">
          <w:rPr>
            <w:rStyle w:val="af0"/>
            <w:rFonts w:ascii="Times New Roman" w:hAnsi="Times New Roman"/>
            <w:b/>
            <w:noProof/>
          </w:rPr>
          <w:t>б) сведения о выполненных мероприятиях из утвержденной схемы теплоснабжения</w:t>
        </w:r>
        <w:r>
          <w:rPr>
            <w:noProof/>
            <w:webHidden/>
          </w:rPr>
          <w:tab/>
        </w:r>
        <w:r>
          <w:rPr>
            <w:noProof/>
            <w:webHidden/>
          </w:rPr>
          <w:fldChar w:fldCharType="begin"/>
        </w:r>
        <w:r>
          <w:rPr>
            <w:noProof/>
            <w:webHidden/>
          </w:rPr>
          <w:instrText xml:space="preserve"> PAGEREF _Toc132814550 \h </w:instrText>
        </w:r>
        <w:r>
          <w:rPr>
            <w:noProof/>
            <w:webHidden/>
          </w:rPr>
        </w:r>
        <w:r>
          <w:rPr>
            <w:noProof/>
            <w:webHidden/>
          </w:rPr>
          <w:fldChar w:fldCharType="separate"/>
        </w:r>
        <w:r>
          <w:rPr>
            <w:noProof/>
            <w:webHidden/>
          </w:rPr>
          <w:t>123</w:t>
        </w:r>
        <w:r>
          <w:rPr>
            <w:noProof/>
            <w:webHidden/>
          </w:rPr>
          <w:fldChar w:fldCharType="end"/>
        </w:r>
      </w:hyperlink>
    </w:p>
    <w:p w14:paraId="09A77963" w14:textId="31764C75"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32814356"/>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2FD4E5DD"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r w:rsidR="00DF560E">
              <w:rPr>
                <w:color w:val="000000"/>
              </w:rPr>
              <w:t xml:space="preserve">Новского </w:t>
            </w:r>
            <w:r w:rsidR="00505916" w:rsidRPr="00761500">
              <w:rPr>
                <w:color w:val="000000"/>
              </w:rPr>
              <w:t>сельского поселения Приволжского муниципального района Ивановской области</w:t>
            </w:r>
            <w:r w:rsidRPr="00761500">
              <w:rPr>
                <w:color w:val="000000"/>
              </w:rPr>
              <w:t xml:space="preserve"> на период до </w:t>
            </w:r>
            <w:r w:rsidR="00A853CE">
              <w:rPr>
                <w:color w:val="000000"/>
              </w:rPr>
              <w:t xml:space="preserve">2034 </w:t>
            </w:r>
            <w:r w:rsidRPr="00761500">
              <w:rPr>
                <w:color w:val="000000"/>
              </w:rPr>
              <w:t>года (актуализация на 202</w:t>
            </w:r>
            <w:r w:rsidR="00AF4C6F" w:rsidRPr="00761500">
              <w:rPr>
                <w:color w:val="000000"/>
              </w:rPr>
              <w:t>4</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683E2522"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r w:rsidR="00DF560E">
              <w:rPr>
                <w:sz w:val="24"/>
                <w:szCs w:val="24"/>
              </w:rPr>
              <w:t xml:space="preserve">Новского </w:t>
            </w:r>
            <w:r w:rsidR="00505916" w:rsidRPr="00761500">
              <w:rPr>
                <w:sz w:val="24"/>
                <w:szCs w:val="24"/>
              </w:rPr>
              <w:t xml:space="preserve">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 xml:space="preserve">, утвержденный решением Совета </w:t>
            </w:r>
            <w:r w:rsidR="00505916" w:rsidRPr="00761500">
              <w:rPr>
                <w:sz w:val="24"/>
                <w:szCs w:val="24"/>
              </w:rPr>
              <w:t xml:space="preserve">Приволжского муниципального района </w:t>
            </w:r>
            <w:r w:rsidRPr="00761500">
              <w:rPr>
                <w:sz w:val="24"/>
                <w:szCs w:val="24"/>
              </w:rPr>
              <w:t>от 2</w:t>
            </w:r>
            <w:r w:rsidR="0041183C" w:rsidRPr="00761500">
              <w:rPr>
                <w:sz w:val="24"/>
                <w:szCs w:val="24"/>
              </w:rPr>
              <w:t>9</w:t>
            </w:r>
            <w:r w:rsidRPr="00761500">
              <w:rPr>
                <w:sz w:val="24"/>
                <w:szCs w:val="24"/>
              </w:rPr>
              <w:t>.</w:t>
            </w:r>
            <w:r w:rsidR="0041183C" w:rsidRPr="00761500">
              <w:rPr>
                <w:sz w:val="24"/>
                <w:szCs w:val="24"/>
              </w:rPr>
              <w:t>06</w:t>
            </w:r>
            <w:r w:rsidRPr="00761500">
              <w:rPr>
                <w:sz w:val="24"/>
                <w:szCs w:val="24"/>
              </w:rPr>
              <w:t>.20</w:t>
            </w:r>
            <w:r w:rsidR="0041183C" w:rsidRPr="00761500">
              <w:rPr>
                <w:sz w:val="24"/>
                <w:szCs w:val="24"/>
              </w:rPr>
              <w:t>17</w:t>
            </w:r>
            <w:r w:rsidRPr="00761500">
              <w:rPr>
                <w:sz w:val="24"/>
                <w:szCs w:val="24"/>
              </w:rPr>
              <w:t xml:space="preserve"> № </w:t>
            </w:r>
            <w:r w:rsidR="0041183C" w:rsidRPr="00761500">
              <w:rPr>
                <w:sz w:val="24"/>
                <w:szCs w:val="24"/>
              </w:rPr>
              <w:t>49</w:t>
            </w:r>
            <w:r w:rsidRPr="00761500">
              <w:rPr>
                <w:sz w:val="24"/>
                <w:szCs w:val="24"/>
              </w:rPr>
              <w:t>;</w:t>
            </w:r>
          </w:p>
          <w:p w14:paraId="0F9F79E5" w14:textId="75B46A7E"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r w:rsidR="00DF560E">
              <w:rPr>
                <w:sz w:val="24"/>
                <w:szCs w:val="24"/>
              </w:rPr>
              <w:t xml:space="preserve">Новского </w:t>
            </w:r>
            <w:r w:rsidR="00505916" w:rsidRPr="00761500">
              <w:rPr>
                <w:sz w:val="24"/>
                <w:szCs w:val="24"/>
              </w:rPr>
              <w:t>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 от 10.08.2022 №44</w:t>
            </w:r>
            <w:r w:rsidR="004E69ED">
              <w:rPr>
                <w:sz w:val="24"/>
                <w:szCs w:val="24"/>
              </w:rPr>
              <w:t>0</w:t>
            </w:r>
            <w:r w:rsidR="0041183C" w:rsidRPr="00761500">
              <w:rPr>
                <w:sz w:val="24"/>
                <w:szCs w:val="24"/>
              </w:rPr>
              <w:t>-п</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25666D92"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A853CE">
              <w:rPr>
                <w:color w:val="000000"/>
              </w:rPr>
              <w:t>2034</w:t>
            </w:r>
            <w:r w:rsidRPr="00761500">
              <w:rPr>
                <w:color w:val="000000"/>
              </w:rPr>
              <w:t xml:space="preserve"> г. (актуализация на 202</w:t>
            </w:r>
            <w:r w:rsidR="00156B51" w:rsidRPr="00761500">
              <w:rPr>
                <w:color w:val="000000"/>
              </w:rPr>
              <w:t>4</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6A389CCA"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r w:rsidR="00DF560E">
        <w:rPr>
          <w:b/>
          <w:bCs/>
        </w:rPr>
        <w:t xml:space="preserve">Новского </w:t>
      </w:r>
      <w:r w:rsidR="00505916">
        <w:rPr>
          <w:b/>
          <w:bCs/>
        </w:rPr>
        <w:t>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39C93AC1"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A853CE">
        <w:rPr>
          <w:iCs/>
          <w:color w:val="000000"/>
        </w:rPr>
        <w:t xml:space="preserve">2034 </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Hlk119626634"/>
      <w:bookmarkStart w:id="13" w:name="_Toc132814357"/>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3"/>
      <w:r w:rsidR="00B03258" w:rsidRPr="00071A1C">
        <w:rPr>
          <w:rFonts w:ascii="Times New Roman" w:hAnsi="Times New Roman"/>
          <w:b/>
          <w:bCs/>
          <w:i w:val="0"/>
          <w:iCs w:val="0"/>
          <w:sz w:val="24"/>
          <w:szCs w:val="24"/>
          <w:lang w:val="ru-RU"/>
        </w:rPr>
        <w:t xml:space="preserve"> </w:t>
      </w:r>
    </w:p>
    <w:p w14:paraId="402ECDFD" w14:textId="6D41C772" w:rsidR="00071A1C" w:rsidRDefault="00DF560E" w:rsidP="00B03258">
      <w:pPr>
        <w:spacing w:line="360" w:lineRule="auto"/>
        <w:jc w:val="center"/>
      </w:pPr>
      <w:bookmarkStart w:id="14" w:name="_Hlk129990140"/>
      <w:bookmarkStart w:id="15" w:name="_Hlk130157861"/>
      <w:r>
        <w:t xml:space="preserve">Новское </w:t>
      </w:r>
      <w:r w:rsidR="00343764" w:rsidRPr="00B03258">
        <w:t>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666E6FCB" w14:textId="77777777" w:rsidR="004E7A0F" w:rsidRDefault="004E7A0F" w:rsidP="00D66601">
      <w:pPr>
        <w:spacing w:line="360" w:lineRule="auto"/>
        <w:ind w:firstLine="709"/>
        <w:jc w:val="both"/>
      </w:pPr>
      <w:bookmarkStart w:id="16" w:name="_Hlk119626720"/>
      <w:bookmarkEnd w:id="12"/>
      <w:bookmarkEnd w:id="15"/>
      <w:r>
        <w:t xml:space="preserve">Территория администрации Новского сельского поселения расположена в юго-восточной части  Приволжского района. На севере граничит с Плесским городским посе-лением, на востоке с Вичугским районом, на юго-востоке с Родниковским районом, на за-паде с Рождественским и Ингарским сельскими поселениями, а также с Приволжским го-родским поселением. </w:t>
      </w:r>
    </w:p>
    <w:p w14:paraId="35C3A373" w14:textId="77777777" w:rsidR="004E7A0F" w:rsidRDefault="004E7A0F" w:rsidP="00D66601">
      <w:pPr>
        <w:spacing w:line="360" w:lineRule="auto"/>
        <w:ind w:firstLine="709"/>
        <w:jc w:val="both"/>
      </w:pPr>
      <w:r>
        <w:t>Площадь сельского поселения составляет 690,5га., где находится 29 населенных пунктов: с.Георгиевское, с.Горки-Чириковы, с.Еропкино, с.Новое, с.Поверстное, с.Оделево, деревень: Антоново, Бродки, Ванино, Горки, Иголково, Косиково, Котельницы, Курочкино, Лаптиха, Макарово, Меленки, Мескарицы, Митино, Парушево, Перемилово, Петрунино, Полутиха, Режево, Ряполово, Удиха, Фроловка, Храпуново, Шилово. Всего населения про-живает 1595 человек.</w:t>
      </w:r>
    </w:p>
    <w:p w14:paraId="2D62516A" w14:textId="77777777" w:rsidR="004E7A0F" w:rsidRDefault="004E7A0F" w:rsidP="00D66601">
      <w:pPr>
        <w:spacing w:line="360" w:lineRule="auto"/>
        <w:ind w:firstLine="709"/>
        <w:jc w:val="both"/>
      </w:pPr>
      <w:r>
        <w:t xml:space="preserve">Административным центром Новского сельского поселения является населенный пункт с.Новое, расположенный в 10 км от г. Приволжск. Сообщение автобусное до райцен-тра. </w:t>
      </w:r>
    </w:p>
    <w:p w14:paraId="2FDA12CB" w14:textId="77777777" w:rsidR="004E7A0F" w:rsidRDefault="004E7A0F" w:rsidP="00D66601">
      <w:pPr>
        <w:spacing w:line="360" w:lineRule="auto"/>
        <w:ind w:firstLine="709"/>
        <w:jc w:val="both"/>
      </w:pPr>
      <w:r>
        <w:t>Почва на территории сельского поселения дерново-подзолистая, содержание гумуса низкое, местность расчленена ручьями и оврагами, протекают реки: Теза, Хабаль, канал Волга-Уводь. Большое количество прудов, болот.</w:t>
      </w:r>
    </w:p>
    <w:p w14:paraId="5C0FD3EE" w14:textId="77777777" w:rsidR="004E7A0F" w:rsidRDefault="004E7A0F" w:rsidP="00D66601">
      <w:pPr>
        <w:spacing w:line="360" w:lineRule="auto"/>
        <w:ind w:firstLine="709"/>
        <w:jc w:val="both"/>
      </w:pPr>
      <w:r>
        <w:t>Основой экономической базы Новского сельского поселения является предприятия с\х отрасли. На территории Новского сельского поселения кроме сельскохозяйственных угодий находятся пойменные луга, кустарники.</w:t>
      </w:r>
    </w:p>
    <w:p w14:paraId="664237A9" w14:textId="77777777" w:rsidR="004E7A0F" w:rsidRDefault="004E7A0F" w:rsidP="00D66601">
      <w:pPr>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155E454F" w14:textId="77777777" w:rsidR="004E7A0F" w:rsidRDefault="004E7A0F" w:rsidP="00D66601">
      <w:pPr>
        <w:spacing w:line="360" w:lineRule="auto"/>
        <w:ind w:firstLine="709"/>
        <w:jc w:val="both"/>
      </w:pPr>
      <w:r>
        <w:t>Из полезных ископаемых на территории Новского сельского поселения необходимо выделить месторождения торфа, песчано-гравийных смесей.</w:t>
      </w:r>
    </w:p>
    <w:p w14:paraId="5BFB3D44" w14:textId="5C95A54A" w:rsidR="00411E28" w:rsidRDefault="004E7A0F" w:rsidP="00D66601">
      <w:pPr>
        <w:spacing w:line="360" w:lineRule="auto"/>
        <w:ind w:firstLine="709"/>
        <w:jc w:val="both"/>
        <w:rPr>
          <w:b/>
          <w:sz w:val="20"/>
          <w:szCs w:val="20"/>
        </w:rPr>
      </w:pPr>
      <w:r>
        <w:t>Значительная часть Новского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p w14:paraId="4EFB2618" w14:textId="77777777" w:rsidR="00411E28" w:rsidRDefault="00411E28" w:rsidP="00411E28">
      <w:pPr>
        <w:ind w:left="141"/>
        <w:jc w:val="center"/>
        <w:rPr>
          <w:b/>
          <w:sz w:val="20"/>
          <w:szCs w:val="20"/>
        </w:rPr>
      </w:pPr>
    </w:p>
    <w:p w14:paraId="6EAEB71E" w14:textId="27C1740D" w:rsidR="00411E28" w:rsidRDefault="00DC3795" w:rsidP="00411E28">
      <w:pPr>
        <w:ind w:left="141"/>
        <w:jc w:val="center"/>
        <w:rPr>
          <w:b/>
          <w:sz w:val="20"/>
          <w:szCs w:val="20"/>
        </w:rPr>
      </w:pPr>
      <w:r>
        <w:rPr>
          <w:b/>
          <w:sz w:val="20"/>
          <w:szCs w:val="20"/>
        </w:rPr>
        <w:lastRenderedPageBreak/>
        <w:pict w14:anchorId="25C43D95">
          <v:shape id="_x0000_i1026" type="#_x0000_t75" style="width:339pt;height:397.2pt">
            <v:imagedata r:id="rId12" o:title=""/>
          </v:shape>
        </w:pict>
      </w:r>
    </w:p>
    <w:p w14:paraId="7559589B" w14:textId="717CC505" w:rsidR="00145EA4" w:rsidRDefault="006C6C07" w:rsidP="00411E28">
      <w:pPr>
        <w:ind w:left="141"/>
        <w:jc w:val="center"/>
        <w:rPr>
          <w:b/>
          <w:sz w:val="20"/>
          <w:szCs w:val="20"/>
        </w:rPr>
      </w:pPr>
      <w:bookmarkStart w:id="17" w:name="_Hlk130158296"/>
      <w:r w:rsidRPr="0038685E">
        <w:rPr>
          <w:b/>
          <w:sz w:val="20"/>
          <w:szCs w:val="20"/>
        </w:rPr>
        <w:t xml:space="preserve">Рисунок 1 </w:t>
      </w:r>
      <w:r>
        <w:rPr>
          <w:b/>
          <w:sz w:val="20"/>
          <w:szCs w:val="20"/>
        </w:rPr>
        <w:t>–</w:t>
      </w:r>
      <w:r w:rsidRPr="0038685E">
        <w:rPr>
          <w:b/>
          <w:sz w:val="20"/>
          <w:szCs w:val="20"/>
        </w:rPr>
        <w:t xml:space="preserve"> </w:t>
      </w:r>
      <w:r w:rsidR="00DF560E">
        <w:rPr>
          <w:b/>
          <w:sz w:val="20"/>
          <w:szCs w:val="20"/>
        </w:rPr>
        <w:t xml:space="preserve">Новское </w:t>
      </w:r>
      <w:r w:rsidR="00145EA4" w:rsidRPr="00145EA4">
        <w:rPr>
          <w:b/>
          <w:sz w:val="20"/>
          <w:szCs w:val="20"/>
        </w:rPr>
        <w:t>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7"/>
    <w:p w14:paraId="67CA4445" w14:textId="77777777" w:rsidR="00071A1C" w:rsidRPr="0038685E" w:rsidRDefault="00071A1C" w:rsidP="00ED0A79">
      <w:pPr>
        <w:ind w:left="141"/>
        <w:jc w:val="center"/>
        <w:rPr>
          <w:b/>
          <w:sz w:val="20"/>
          <w:szCs w:val="20"/>
        </w:rPr>
      </w:pPr>
    </w:p>
    <w:p w14:paraId="732B7D28" w14:textId="5BA9A9B0" w:rsidR="006C6C07" w:rsidRPr="0038685E" w:rsidRDefault="006C6C07" w:rsidP="002D43AF">
      <w:pPr>
        <w:pStyle w:val="a6"/>
        <w:spacing w:line="360" w:lineRule="auto"/>
        <w:ind w:firstLine="567"/>
        <w:jc w:val="both"/>
        <w:rPr>
          <w:spacing w:val="37"/>
          <w:lang w:val="ru-RU"/>
        </w:rPr>
      </w:pPr>
      <w:bookmarkStart w:id="18" w:name="_Hlk130158337"/>
      <w:r w:rsidRPr="00333446">
        <w:rPr>
          <w:lang w:val="ru-RU"/>
        </w:rPr>
        <w:t xml:space="preserve">Общая площадь жилого фонда </w:t>
      </w:r>
      <w:r w:rsidR="00DF560E">
        <w:rPr>
          <w:lang w:val="ru-RU"/>
        </w:rPr>
        <w:t xml:space="preserve">Новского </w:t>
      </w:r>
      <w:r w:rsidR="00505916">
        <w:rPr>
          <w:lang w:val="ru-RU"/>
        </w:rPr>
        <w:t xml:space="preserve">сельского поселения Приволжского муниципального района </w:t>
      </w:r>
      <w:r w:rsidRPr="00333446">
        <w:rPr>
          <w:lang w:val="ru-RU"/>
        </w:rPr>
        <w:t xml:space="preserve">составляет </w:t>
      </w:r>
      <w:r w:rsidR="00D66601">
        <w:rPr>
          <w:lang w:val="ru-RU"/>
        </w:rPr>
        <w:t>42,7</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18"/>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38685E">
        <w:rPr>
          <w:color w:val="000000"/>
          <w:sz w:val="24"/>
          <w:szCs w:val="28"/>
          <w:lang w:eastAsia="ru-RU"/>
        </w:rPr>
        <w:lastRenderedPageBreak/>
        <w:t>(памятников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0C65ADE7"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19" w:name="_Hlk130158539"/>
      <w:r w:rsidRPr="00761500">
        <w:rPr>
          <w:sz w:val="24"/>
          <w:szCs w:val="24"/>
        </w:rPr>
        <w:t xml:space="preserve">Генеральный план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утвержденный решением Совета Приволжского муниципального района от 29.06.2017 № 49;</w:t>
      </w:r>
    </w:p>
    <w:p w14:paraId="4EDCEFCF" w14:textId="334A5AF4"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0" w:name="_Hlk130158577"/>
      <w:bookmarkEnd w:id="19"/>
      <w:r w:rsidRPr="00761500">
        <w:rPr>
          <w:sz w:val="24"/>
          <w:szCs w:val="24"/>
        </w:rPr>
        <w:t xml:space="preserve">Схема теплоснабжения </w:t>
      </w:r>
      <w:r w:rsidR="00DF560E">
        <w:rPr>
          <w:sz w:val="24"/>
          <w:szCs w:val="24"/>
        </w:rPr>
        <w:t xml:space="preserve">Новского </w:t>
      </w:r>
      <w:r w:rsidRPr="00761500">
        <w:rPr>
          <w:sz w:val="24"/>
          <w:szCs w:val="24"/>
        </w:rPr>
        <w:t>сельского поселения Приволжского муниципального района Ивановской области, утверждённая постановлением администрации Приволжского муниципального района от 10.08.2022 №441-п</w:t>
      </w:r>
      <w:r>
        <w:rPr>
          <w:sz w:val="24"/>
          <w:szCs w:val="24"/>
        </w:rPr>
        <w:t>.</w:t>
      </w:r>
    </w:p>
    <w:p w14:paraId="0C6DCEF1" w14:textId="1D758C67" w:rsidR="006C6C07" w:rsidRPr="002655DB" w:rsidRDefault="006C6C07" w:rsidP="002655DB">
      <w:pPr>
        <w:spacing w:line="360" w:lineRule="auto"/>
        <w:ind w:right="141" w:firstLine="709"/>
        <w:jc w:val="both"/>
      </w:pPr>
      <w:bookmarkStart w:id="21" w:name="_Hlk130158866"/>
      <w:bookmarkEnd w:id="20"/>
      <w:r w:rsidRPr="0038685E">
        <w:t xml:space="preserve">В соответствии с Генеральным планом </w:t>
      </w:r>
      <w:r w:rsidR="00DF560E">
        <w:rPr>
          <w:rFonts w:eastAsia="Calibri"/>
          <w:lang w:eastAsia="en-US"/>
        </w:rPr>
        <w:t xml:space="preserve">Новского </w:t>
      </w:r>
      <w:r w:rsidR="008474FF" w:rsidRPr="00761500">
        <w:rPr>
          <w:rFonts w:eastAsia="Calibri"/>
          <w:lang w:eastAsia="en-US"/>
        </w:rPr>
        <w:t>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0161EE9D" w:rsidR="006C6C07" w:rsidRPr="0038685E" w:rsidRDefault="006C6C07" w:rsidP="00B776B6">
      <w:pPr>
        <w:spacing w:line="360" w:lineRule="auto"/>
        <w:ind w:firstLine="709"/>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6"/>
    <w:bookmarkEnd w:id="21"/>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32814358"/>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32814359"/>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32814360"/>
      <w:bookmarkEnd w:id="25"/>
      <w:r w:rsidRPr="0038685E">
        <w:rPr>
          <w:rFonts w:ascii="Times New Roman" w:hAnsi="Times New Roman"/>
          <w:b/>
          <w:i w:val="0"/>
          <w:sz w:val="24"/>
          <w:szCs w:val="24"/>
          <w:lang w:val="ru-RU"/>
        </w:rPr>
        <w:t>а) зоны действия производственных котельных</w:t>
      </w:r>
      <w:bookmarkEnd w:id="26"/>
    </w:p>
    <w:p w14:paraId="3DC45279" w14:textId="0E798F62" w:rsidR="00F96D52" w:rsidRDefault="00F96D52" w:rsidP="00F96D52">
      <w:pPr>
        <w:spacing w:line="360" w:lineRule="auto"/>
        <w:ind w:firstLine="709"/>
        <w:jc w:val="both"/>
      </w:pPr>
      <w:bookmarkStart w:id="27" w:name="_Hlk130161034"/>
      <w:r>
        <w:t xml:space="preserve">В </w:t>
      </w:r>
      <w:r w:rsidR="00DF560E">
        <w:t xml:space="preserve">Новском </w:t>
      </w:r>
      <w:r>
        <w:t xml:space="preserve">сельском поселении теплоснабжение осуществляется от </w:t>
      </w:r>
      <w:r w:rsidR="00CC55B5">
        <w:t xml:space="preserve">одной </w:t>
      </w:r>
      <w:r>
        <w:t>котельн</w:t>
      </w:r>
      <w:r w:rsidR="00CC55B5">
        <w:t>ой</w:t>
      </w:r>
      <w:r>
        <w:t xml:space="preserve"> (с.</w:t>
      </w:r>
      <w:r w:rsidR="00CC55B5">
        <w:t>Новое</w:t>
      </w:r>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7"/>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03236F" w14:paraId="271815BF" w14:textId="77777777" w:rsidTr="005A63C8">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3C2C3" w14:textId="77777777" w:rsidR="0003236F" w:rsidRDefault="0003236F">
            <w:pPr>
              <w:jc w:val="center"/>
              <w:rPr>
                <w:b/>
                <w:bCs/>
                <w:color w:val="000000"/>
                <w:sz w:val="16"/>
                <w:szCs w:val="16"/>
              </w:rPr>
            </w:pPr>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B43F"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CAD" w14:textId="77777777" w:rsidR="0003236F" w:rsidRDefault="0003236F">
            <w:pPr>
              <w:jc w:val="center"/>
              <w:rPr>
                <w:b/>
                <w:bCs/>
                <w:color w:val="000000"/>
                <w:sz w:val="16"/>
                <w:szCs w:val="16"/>
              </w:rPr>
            </w:pPr>
            <w:r>
              <w:rPr>
                <w:b/>
                <w:bCs/>
                <w:color w:val="000000"/>
                <w:sz w:val="16"/>
                <w:szCs w:val="16"/>
              </w:rPr>
              <w:t>Тип и количество котлов (установленные)</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BDA3" w14:textId="77777777" w:rsidR="0003236F" w:rsidRDefault="0003236F">
            <w:pPr>
              <w:jc w:val="center"/>
              <w:rPr>
                <w:b/>
                <w:bCs/>
                <w:color w:val="000000"/>
                <w:sz w:val="16"/>
                <w:szCs w:val="16"/>
              </w:rPr>
            </w:pPr>
            <w:r>
              <w:rPr>
                <w:b/>
                <w:bCs/>
                <w:color w:val="000000"/>
                <w:sz w:val="16"/>
                <w:szCs w:val="16"/>
              </w:rPr>
              <w:t>Установленная мощность     котельной, Гкал/ч</w:t>
            </w:r>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14:paraId="783CCB72" w14:textId="77777777" w:rsidR="0003236F" w:rsidRDefault="0003236F">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BBF2" w14:textId="77777777" w:rsidR="0003236F" w:rsidRDefault="0003236F">
            <w:pPr>
              <w:jc w:val="center"/>
              <w:rPr>
                <w:b/>
                <w:bCs/>
                <w:color w:val="000000"/>
                <w:sz w:val="16"/>
                <w:szCs w:val="16"/>
              </w:rPr>
            </w:pPr>
            <w:r>
              <w:rPr>
                <w:b/>
                <w:bCs/>
                <w:color w:val="000000"/>
                <w:sz w:val="16"/>
                <w:szCs w:val="16"/>
              </w:rPr>
              <w:t xml:space="preserve">Резерв/ Дефицит +/-, Гкал/ч </w:t>
            </w:r>
          </w:p>
        </w:tc>
      </w:tr>
      <w:tr w:rsidR="0003236F" w14:paraId="0BDEA9C0" w14:textId="77777777" w:rsidTr="005A63C8">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62070A44" w14:textId="77777777" w:rsidR="0003236F" w:rsidRDefault="0003236F">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321B04A" w14:textId="77777777" w:rsidR="0003236F" w:rsidRDefault="0003236F">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7E74DBB3" w14:textId="77777777" w:rsidR="0003236F" w:rsidRDefault="0003236F">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641D538B" w14:textId="77777777" w:rsidR="0003236F" w:rsidRDefault="0003236F">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14:paraId="541ADC87" w14:textId="77777777" w:rsidR="0003236F" w:rsidRDefault="0003236F">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14:paraId="258B0980" w14:textId="77777777" w:rsidR="0003236F" w:rsidRDefault="0003236F">
            <w:pPr>
              <w:jc w:val="center"/>
              <w:rPr>
                <w:b/>
                <w:bCs/>
                <w:color w:val="000000"/>
                <w:sz w:val="16"/>
                <w:szCs w:val="16"/>
              </w:rPr>
            </w:pPr>
            <w:r>
              <w:rPr>
                <w:b/>
                <w:bCs/>
                <w:color w:val="000000"/>
                <w:sz w:val="16"/>
                <w:szCs w:val="16"/>
              </w:rPr>
              <w:t>ГВС</w:t>
            </w: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61F840E6" w14:textId="77777777" w:rsidR="0003236F" w:rsidRDefault="0003236F">
            <w:pPr>
              <w:rPr>
                <w:b/>
                <w:bCs/>
                <w:color w:val="000000"/>
                <w:sz w:val="16"/>
                <w:szCs w:val="16"/>
              </w:rPr>
            </w:pPr>
          </w:p>
        </w:tc>
      </w:tr>
      <w:tr w:rsidR="005A63C8" w14:paraId="7C2B866B" w14:textId="77777777" w:rsidTr="005A63C8">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7822D754" w14:textId="77777777" w:rsidR="005A63C8" w:rsidRDefault="005A63C8" w:rsidP="005A63C8">
            <w:pPr>
              <w:jc w:val="center"/>
              <w:rPr>
                <w:b/>
                <w:bCs/>
                <w:color w:val="000000"/>
                <w:sz w:val="16"/>
                <w:szCs w:val="16"/>
              </w:rPr>
            </w:pPr>
            <w:r>
              <w:rPr>
                <w:b/>
                <w:bCs/>
                <w:color w:val="000000"/>
                <w:sz w:val="16"/>
                <w:szCs w:val="16"/>
              </w:rPr>
              <w:t>1</w:t>
            </w:r>
          </w:p>
        </w:tc>
        <w:tc>
          <w:tcPr>
            <w:tcW w:w="1199" w:type="pct"/>
            <w:tcBorders>
              <w:top w:val="nil"/>
              <w:left w:val="nil"/>
              <w:bottom w:val="single" w:sz="4" w:space="0" w:color="auto"/>
              <w:right w:val="single" w:sz="4" w:space="0" w:color="auto"/>
            </w:tcBorders>
            <w:shd w:val="clear" w:color="auto" w:fill="auto"/>
            <w:vAlign w:val="center"/>
            <w:hideMark/>
          </w:tcPr>
          <w:p w14:paraId="6BABB4A3" w14:textId="77777777" w:rsidR="005A63C8" w:rsidRDefault="005A63C8" w:rsidP="005A63C8">
            <w:pPr>
              <w:jc w:val="center"/>
              <w:rPr>
                <w:color w:val="000000"/>
                <w:sz w:val="16"/>
                <w:szCs w:val="16"/>
              </w:rPr>
            </w:pPr>
            <w:r>
              <w:rPr>
                <w:color w:val="000000"/>
                <w:sz w:val="16"/>
                <w:szCs w:val="16"/>
              </w:rPr>
              <w:t>Котельная с.Новое</w:t>
            </w:r>
          </w:p>
        </w:tc>
        <w:tc>
          <w:tcPr>
            <w:tcW w:w="1108" w:type="pct"/>
            <w:tcBorders>
              <w:top w:val="nil"/>
              <w:left w:val="nil"/>
              <w:bottom w:val="single" w:sz="4" w:space="0" w:color="auto"/>
              <w:right w:val="single" w:sz="4" w:space="0" w:color="auto"/>
            </w:tcBorders>
            <w:shd w:val="clear" w:color="auto" w:fill="auto"/>
            <w:vAlign w:val="center"/>
            <w:hideMark/>
          </w:tcPr>
          <w:p w14:paraId="353DCC9F" w14:textId="77777777" w:rsidR="005A63C8" w:rsidRDefault="005A63C8" w:rsidP="005A63C8">
            <w:pPr>
              <w:jc w:val="center"/>
              <w:rPr>
                <w:color w:val="000000"/>
                <w:sz w:val="16"/>
                <w:szCs w:val="16"/>
              </w:rPr>
            </w:pPr>
            <w:r>
              <w:rPr>
                <w:color w:val="000000"/>
                <w:sz w:val="16"/>
                <w:szCs w:val="16"/>
              </w:rPr>
              <w:t>МН-120-ЭКО (10 шт), КВа 0,4(2 шт)</w:t>
            </w:r>
          </w:p>
        </w:tc>
        <w:tc>
          <w:tcPr>
            <w:tcW w:w="697" w:type="pct"/>
            <w:tcBorders>
              <w:top w:val="nil"/>
              <w:left w:val="nil"/>
              <w:bottom w:val="single" w:sz="4" w:space="0" w:color="auto"/>
              <w:right w:val="single" w:sz="4" w:space="0" w:color="auto"/>
            </w:tcBorders>
            <w:shd w:val="clear" w:color="auto" w:fill="auto"/>
            <w:vAlign w:val="center"/>
            <w:hideMark/>
          </w:tcPr>
          <w:p w14:paraId="1EDFCFE6" w14:textId="437D846B" w:rsidR="005A63C8" w:rsidRDefault="005A63C8" w:rsidP="005A63C8">
            <w:pPr>
              <w:jc w:val="center"/>
              <w:rPr>
                <w:color w:val="000000"/>
                <w:sz w:val="16"/>
                <w:szCs w:val="16"/>
              </w:rPr>
            </w:pPr>
            <w:r>
              <w:rPr>
                <w:color w:val="000000"/>
                <w:sz w:val="16"/>
                <w:szCs w:val="16"/>
              </w:rPr>
              <w:t>1,68</w:t>
            </w:r>
          </w:p>
        </w:tc>
        <w:tc>
          <w:tcPr>
            <w:tcW w:w="696" w:type="pct"/>
            <w:tcBorders>
              <w:top w:val="nil"/>
              <w:left w:val="nil"/>
              <w:bottom w:val="single" w:sz="4" w:space="0" w:color="auto"/>
              <w:right w:val="single" w:sz="4" w:space="0" w:color="auto"/>
            </w:tcBorders>
            <w:shd w:val="clear" w:color="auto" w:fill="auto"/>
            <w:vAlign w:val="center"/>
            <w:hideMark/>
          </w:tcPr>
          <w:p w14:paraId="0B375FC2" w14:textId="6343E980" w:rsidR="005A63C8" w:rsidRDefault="005A63C8" w:rsidP="005A63C8">
            <w:pPr>
              <w:jc w:val="center"/>
              <w:rPr>
                <w:color w:val="000000"/>
                <w:sz w:val="16"/>
                <w:szCs w:val="16"/>
              </w:rPr>
            </w:pPr>
            <w:r>
              <w:rPr>
                <w:color w:val="000000"/>
                <w:sz w:val="16"/>
                <w:szCs w:val="16"/>
              </w:rPr>
              <w:t>0,674</w:t>
            </w:r>
          </w:p>
        </w:tc>
        <w:tc>
          <w:tcPr>
            <w:tcW w:w="502" w:type="pct"/>
            <w:tcBorders>
              <w:top w:val="nil"/>
              <w:left w:val="nil"/>
              <w:bottom w:val="single" w:sz="4" w:space="0" w:color="auto"/>
              <w:right w:val="single" w:sz="4" w:space="0" w:color="auto"/>
            </w:tcBorders>
            <w:shd w:val="clear" w:color="auto" w:fill="auto"/>
            <w:vAlign w:val="center"/>
            <w:hideMark/>
          </w:tcPr>
          <w:p w14:paraId="6661479A" w14:textId="25C4606B" w:rsidR="005A63C8" w:rsidRDefault="005A63C8" w:rsidP="005A63C8">
            <w:pPr>
              <w:jc w:val="center"/>
              <w:rPr>
                <w:color w:val="000000"/>
                <w:sz w:val="16"/>
                <w:szCs w:val="16"/>
              </w:rPr>
            </w:pPr>
            <w:r>
              <w:rPr>
                <w:color w:val="000000"/>
                <w:sz w:val="16"/>
                <w:szCs w:val="16"/>
              </w:rPr>
              <w:t>0</w:t>
            </w:r>
          </w:p>
        </w:tc>
        <w:tc>
          <w:tcPr>
            <w:tcW w:w="492" w:type="pct"/>
            <w:tcBorders>
              <w:top w:val="nil"/>
              <w:left w:val="nil"/>
              <w:bottom w:val="single" w:sz="4" w:space="0" w:color="auto"/>
              <w:right w:val="single" w:sz="4" w:space="0" w:color="auto"/>
            </w:tcBorders>
            <w:shd w:val="clear" w:color="auto" w:fill="auto"/>
            <w:vAlign w:val="center"/>
            <w:hideMark/>
          </w:tcPr>
          <w:p w14:paraId="3D04CCA4" w14:textId="7FC0379B" w:rsidR="005A63C8" w:rsidRDefault="005A63C8" w:rsidP="005A63C8">
            <w:pPr>
              <w:jc w:val="center"/>
              <w:rPr>
                <w:color w:val="000000"/>
                <w:sz w:val="16"/>
                <w:szCs w:val="16"/>
              </w:rPr>
            </w:pPr>
            <w:r>
              <w:rPr>
                <w:color w:val="000000"/>
                <w:sz w:val="16"/>
                <w:szCs w:val="16"/>
              </w:rPr>
              <w:t>1,006</w:t>
            </w:r>
          </w:p>
        </w:tc>
      </w:tr>
    </w:tbl>
    <w:p w14:paraId="26EC68A6" w14:textId="77777777" w:rsidR="006C6C07" w:rsidRPr="0038685E" w:rsidRDefault="006C6C07" w:rsidP="007F0B04">
      <w:pPr>
        <w:pStyle w:val="a6"/>
        <w:ind w:firstLine="1134"/>
        <w:jc w:val="both"/>
        <w:rPr>
          <w:sz w:val="20"/>
          <w:szCs w:val="20"/>
          <w:lang w:val="ru-RU"/>
        </w:rPr>
      </w:pPr>
    </w:p>
    <w:p w14:paraId="56777927" w14:textId="17117A3F" w:rsidR="006C6C07" w:rsidRPr="0038685E" w:rsidRDefault="006C6C07" w:rsidP="00CA69CC">
      <w:pPr>
        <w:spacing w:line="360" w:lineRule="auto"/>
        <w:ind w:firstLine="567"/>
        <w:jc w:val="both"/>
      </w:pPr>
      <w:r w:rsidRPr="0038685E">
        <w:t xml:space="preserve">Протяженность тепловых сетей в </w:t>
      </w:r>
      <w:r w:rsidR="00DF560E">
        <w:t xml:space="preserve">Новском </w:t>
      </w:r>
      <w:r w:rsidR="00F96D52">
        <w:t xml:space="preserve">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82"/>
        <w:gridCol w:w="1292"/>
        <w:gridCol w:w="957"/>
        <w:gridCol w:w="1372"/>
        <w:gridCol w:w="1049"/>
        <w:gridCol w:w="1049"/>
        <w:gridCol w:w="1372"/>
        <w:gridCol w:w="1049"/>
        <w:gridCol w:w="1049"/>
      </w:tblGrid>
      <w:tr w:rsidR="0003236F" w14:paraId="0CE79555" w14:textId="77777777" w:rsidTr="005A63C8">
        <w:trPr>
          <w:trHeight w:val="204"/>
        </w:trPr>
        <w:tc>
          <w:tcPr>
            <w:tcW w:w="1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C5F839" w14:textId="77777777" w:rsidR="0003236F" w:rsidRDefault="0003236F">
            <w:pPr>
              <w:jc w:val="center"/>
              <w:rPr>
                <w:b/>
                <w:bCs/>
                <w:color w:val="000000"/>
                <w:sz w:val="16"/>
                <w:szCs w:val="16"/>
              </w:rPr>
            </w:pPr>
            <w:r>
              <w:rPr>
                <w:b/>
                <w:bCs/>
                <w:color w:val="000000"/>
                <w:sz w:val="16"/>
                <w:szCs w:val="16"/>
              </w:rPr>
              <w:t>№</w:t>
            </w:r>
          </w:p>
        </w:tc>
        <w:tc>
          <w:tcPr>
            <w:tcW w:w="6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D066D2"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53E08" w14:textId="77777777" w:rsidR="0003236F" w:rsidRDefault="0003236F">
            <w:pPr>
              <w:jc w:val="center"/>
              <w:rPr>
                <w:b/>
                <w:bCs/>
                <w:color w:val="000000"/>
                <w:sz w:val="16"/>
                <w:szCs w:val="16"/>
              </w:rPr>
            </w:pPr>
            <w:r>
              <w:rPr>
                <w:b/>
                <w:bCs/>
                <w:color w:val="000000"/>
                <w:sz w:val="16"/>
                <w:szCs w:val="16"/>
              </w:rPr>
              <w:t>Диаметр, мм</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9BE81"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1F7E2F9C" w14:textId="77777777" w:rsidR="0003236F" w:rsidRDefault="0003236F">
            <w:pPr>
              <w:jc w:val="center"/>
              <w:rPr>
                <w:b/>
                <w:bCs/>
                <w:color w:val="000000"/>
                <w:sz w:val="16"/>
                <w:szCs w:val="16"/>
              </w:rPr>
            </w:pPr>
            <w:r>
              <w:rPr>
                <w:b/>
                <w:bCs/>
                <w:color w:val="000000"/>
                <w:sz w:val="16"/>
                <w:szCs w:val="16"/>
              </w:rPr>
              <w:t>Отопление (2-тр)</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37DB" w14:textId="77777777" w:rsidR="0003236F" w:rsidRDefault="0003236F">
            <w:pPr>
              <w:jc w:val="center"/>
              <w:rPr>
                <w:b/>
                <w:bCs/>
                <w:color w:val="000000"/>
                <w:sz w:val="16"/>
                <w:szCs w:val="16"/>
              </w:rPr>
            </w:pPr>
            <w:r>
              <w:rPr>
                <w:b/>
                <w:bCs/>
                <w:color w:val="000000"/>
                <w:sz w:val="16"/>
                <w:szCs w:val="16"/>
              </w:rPr>
              <w:t>Общая протяженность, м</w:t>
            </w:r>
          </w:p>
        </w:tc>
        <w:tc>
          <w:tcPr>
            <w:tcW w:w="1096" w:type="pct"/>
            <w:gridSpan w:val="2"/>
            <w:tcBorders>
              <w:top w:val="single" w:sz="4" w:space="0" w:color="auto"/>
              <w:left w:val="nil"/>
              <w:bottom w:val="single" w:sz="4" w:space="0" w:color="auto"/>
              <w:right w:val="single" w:sz="4" w:space="0" w:color="auto"/>
            </w:tcBorders>
            <w:shd w:val="clear" w:color="auto" w:fill="auto"/>
            <w:vAlign w:val="center"/>
            <w:hideMark/>
          </w:tcPr>
          <w:p w14:paraId="486CB1A3" w14:textId="77777777" w:rsidR="0003236F" w:rsidRDefault="0003236F">
            <w:pPr>
              <w:jc w:val="center"/>
              <w:rPr>
                <w:b/>
                <w:bCs/>
                <w:color w:val="000000"/>
                <w:sz w:val="16"/>
                <w:szCs w:val="16"/>
              </w:rPr>
            </w:pPr>
            <w:r>
              <w:rPr>
                <w:b/>
                <w:bCs/>
                <w:color w:val="000000"/>
                <w:sz w:val="16"/>
                <w:szCs w:val="16"/>
              </w:rPr>
              <w:t>Горячее водоснабжение  (1-тр.)</w:t>
            </w:r>
          </w:p>
        </w:tc>
      </w:tr>
      <w:tr w:rsidR="0003236F" w14:paraId="78F5F7D6" w14:textId="77777777" w:rsidTr="005A63C8">
        <w:trPr>
          <w:trHeight w:val="408"/>
        </w:trPr>
        <w:tc>
          <w:tcPr>
            <w:tcW w:w="199" w:type="pct"/>
            <w:vMerge/>
            <w:tcBorders>
              <w:top w:val="single" w:sz="4" w:space="0" w:color="auto"/>
              <w:left w:val="single" w:sz="4" w:space="0" w:color="auto"/>
              <w:bottom w:val="single" w:sz="4" w:space="0" w:color="auto"/>
              <w:right w:val="single" w:sz="4" w:space="0" w:color="auto"/>
            </w:tcBorders>
            <w:vAlign w:val="center"/>
            <w:hideMark/>
          </w:tcPr>
          <w:p w14:paraId="2B588C90" w14:textId="77777777" w:rsidR="0003236F" w:rsidRDefault="0003236F">
            <w:pPr>
              <w:rPr>
                <w:b/>
                <w:bCs/>
                <w:color w:val="000000"/>
                <w:sz w:val="16"/>
                <w:szCs w:val="16"/>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7F152A01" w14:textId="77777777" w:rsidR="0003236F" w:rsidRDefault="0003236F">
            <w:pPr>
              <w:rPr>
                <w:b/>
                <w:bCs/>
                <w:color w:val="000000"/>
                <w:sz w:val="16"/>
                <w:szCs w:val="16"/>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9F96352" w14:textId="77777777" w:rsidR="0003236F" w:rsidRDefault="0003236F">
            <w:pPr>
              <w:rPr>
                <w:b/>
                <w:bCs/>
                <w:color w:val="000000"/>
                <w:sz w:val="16"/>
                <w:szCs w:val="16"/>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1F641D7A"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5ECB9F3F"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44A90A21" w14:textId="77777777" w:rsidR="0003236F" w:rsidRDefault="0003236F">
            <w:pPr>
              <w:jc w:val="center"/>
              <w:rPr>
                <w:b/>
                <w:bCs/>
                <w:color w:val="000000"/>
                <w:sz w:val="16"/>
                <w:szCs w:val="16"/>
              </w:rPr>
            </w:pPr>
            <w:r>
              <w:rPr>
                <w:b/>
                <w:bCs/>
                <w:color w:val="000000"/>
                <w:sz w:val="16"/>
                <w:szCs w:val="16"/>
              </w:rPr>
              <w:t>Надземная, м</w:t>
            </w:r>
          </w:p>
        </w:tc>
        <w:tc>
          <w:tcPr>
            <w:tcW w:w="717" w:type="pct"/>
            <w:vMerge/>
            <w:tcBorders>
              <w:top w:val="single" w:sz="4" w:space="0" w:color="auto"/>
              <w:left w:val="single" w:sz="4" w:space="0" w:color="auto"/>
              <w:bottom w:val="single" w:sz="4" w:space="0" w:color="auto"/>
              <w:right w:val="single" w:sz="4" w:space="0" w:color="auto"/>
            </w:tcBorders>
            <w:vAlign w:val="center"/>
            <w:hideMark/>
          </w:tcPr>
          <w:p w14:paraId="23F67074" w14:textId="77777777" w:rsidR="0003236F" w:rsidRDefault="0003236F">
            <w:pPr>
              <w:rPr>
                <w:b/>
                <w:bCs/>
                <w:color w:val="000000"/>
                <w:sz w:val="16"/>
                <w:szCs w:val="16"/>
              </w:rPr>
            </w:pPr>
          </w:p>
        </w:tc>
        <w:tc>
          <w:tcPr>
            <w:tcW w:w="548" w:type="pct"/>
            <w:tcBorders>
              <w:top w:val="nil"/>
              <w:left w:val="nil"/>
              <w:bottom w:val="single" w:sz="4" w:space="0" w:color="auto"/>
              <w:right w:val="single" w:sz="4" w:space="0" w:color="auto"/>
            </w:tcBorders>
            <w:shd w:val="clear" w:color="auto" w:fill="auto"/>
            <w:vAlign w:val="center"/>
            <w:hideMark/>
          </w:tcPr>
          <w:p w14:paraId="4044CB29" w14:textId="77777777" w:rsidR="0003236F" w:rsidRDefault="0003236F">
            <w:pPr>
              <w:jc w:val="center"/>
              <w:rPr>
                <w:b/>
                <w:bCs/>
                <w:color w:val="000000"/>
                <w:sz w:val="16"/>
                <w:szCs w:val="16"/>
              </w:rPr>
            </w:pPr>
            <w:r>
              <w:rPr>
                <w:b/>
                <w:bCs/>
                <w:color w:val="000000"/>
                <w:sz w:val="16"/>
                <w:szCs w:val="16"/>
              </w:rPr>
              <w:t>Подземная, м</w:t>
            </w:r>
          </w:p>
        </w:tc>
        <w:tc>
          <w:tcPr>
            <w:tcW w:w="548" w:type="pct"/>
            <w:tcBorders>
              <w:top w:val="nil"/>
              <w:left w:val="nil"/>
              <w:bottom w:val="single" w:sz="4" w:space="0" w:color="auto"/>
              <w:right w:val="single" w:sz="4" w:space="0" w:color="auto"/>
            </w:tcBorders>
            <w:shd w:val="clear" w:color="auto" w:fill="auto"/>
            <w:vAlign w:val="center"/>
            <w:hideMark/>
          </w:tcPr>
          <w:p w14:paraId="2A32C680" w14:textId="77777777" w:rsidR="0003236F" w:rsidRDefault="0003236F">
            <w:pPr>
              <w:jc w:val="center"/>
              <w:rPr>
                <w:b/>
                <w:bCs/>
                <w:color w:val="000000"/>
                <w:sz w:val="16"/>
                <w:szCs w:val="16"/>
              </w:rPr>
            </w:pPr>
            <w:r>
              <w:rPr>
                <w:b/>
                <w:bCs/>
                <w:color w:val="000000"/>
                <w:sz w:val="16"/>
                <w:szCs w:val="16"/>
              </w:rPr>
              <w:t>Надземная, м</w:t>
            </w:r>
          </w:p>
        </w:tc>
      </w:tr>
      <w:tr w:rsidR="005A63C8" w14:paraId="6CDCA5EC" w14:textId="77777777" w:rsidTr="005A63C8">
        <w:trPr>
          <w:trHeight w:val="204"/>
        </w:trPr>
        <w:tc>
          <w:tcPr>
            <w:tcW w:w="199" w:type="pct"/>
            <w:vMerge w:val="restart"/>
            <w:tcBorders>
              <w:top w:val="nil"/>
              <w:left w:val="single" w:sz="4" w:space="0" w:color="auto"/>
              <w:bottom w:val="single" w:sz="4" w:space="0" w:color="auto"/>
              <w:right w:val="single" w:sz="4" w:space="0" w:color="auto"/>
            </w:tcBorders>
            <w:shd w:val="clear" w:color="auto" w:fill="auto"/>
            <w:vAlign w:val="center"/>
            <w:hideMark/>
          </w:tcPr>
          <w:p w14:paraId="0F31B6B2" w14:textId="77777777" w:rsidR="005A63C8" w:rsidRDefault="005A63C8" w:rsidP="005A63C8">
            <w:pPr>
              <w:jc w:val="center"/>
              <w:rPr>
                <w:color w:val="000000"/>
                <w:sz w:val="16"/>
                <w:szCs w:val="16"/>
              </w:rPr>
            </w:pPr>
            <w:r>
              <w:rPr>
                <w:color w:val="000000"/>
                <w:sz w:val="16"/>
                <w:szCs w:val="16"/>
              </w:rPr>
              <w:t>1</w:t>
            </w:r>
          </w:p>
        </w:tc>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3A7826" w14:textId="77777777" w:rsidR="005A63C8" w:rsidRDefault="005A63C8" w:rsidP="005A63C8">
            <w:pPr>
              <w:jc w:val="center"/>
              <w:rPr>
                <w:color w:val="000000"/>
                <w:sz w:val="16"/>
                <w:szCs w:val="16"/>
              </w:rPr>
            </w:pPr>
            <w:r>
              <w:rPr>
                <w:color w:val="000000"/>
                <w:sz w:val="16"/>
                <w:szCs w:val="16"/>
              </w:rPr>
              <w:t>Котельная с.Новое</w:t>
            </w:r>
          </w:p>
        </w:tc>
        <w:tc>
          <w:tcPr>
            <w:tcW w:w="500" w:type="pct"/>
            <w:tcBorders>
              <w:top w:val="nil"/>
              <w:left w:val="nil"/>
              <w:bottom w:val="single" w:sz="4" w:space="0" w:color="auto"/>
              <w:right w:val="single" w:sz="4" w:space="0" w:color="auto"/>
            </w:tcBorders>
            <w:shd w:val="clear" w:color="auto" w:fill="auto"/>
            <w:noWrap/>
            <w:vAlign w:val="bottom"/>
            <w:hideMark/>
          </w:tcPr>
          <w:p w14:paraId="3B200719" w14:textId="296C7878" w:rsidR="005A63C8" w:rsidRDefault="005A63C8" w:rsidP="005A63C8">
            <w:pPr>
              <w:jc w:val="center"/>
              <w:rPr>
                <w:color w:val="000000"/>
                <w:sz w:val="16"/>
                <w:szCs w:val="16"/>
              </w:rPr>
            </w:pPr>
            <w:r>
              <w:rPr>
                <w:color w:val="000000"/>
                <w:sz w:val="16"/>
                <w:szCs w:val="16"/>
              </w:rPr>
              <w:t>159</w:t>
            </w:r>
          </w:p>
        </w:tc>
        <w:tc>
          <w:tcPr>
            <w:tcW w:w="717" w:type="pct"/>
            <w:tcBorders>
              <w:top w:val="nil"/>
              <w:left w:val="nil"/>
              <w:bottom w:val="single" w:sz="4" w:space="0" w:color="auto"/>
              <w:right w:val="single" w:sz="4" w:space="0" w:color="auto"/>
            </w:tcBorders>
            <w:shd w:val="clear" w:color="auto" w:fill="auto"/>
            <w:noWrap/>
            <w:vAlign w:val="bottom"/>
            <w:hideMark/>
          </w:tcPr>
          <w:p w14:paraId="56BD13E3" w14:textId="2BBC8C7B" w:rsidR="005A63C8" w:rsidRDefault="005A63C8" w:rsidP="005A63C8">
            <w:pPr>
              <w:jc w:val="center"/>
              <w:rPr>
                <w:color w:val="000000"/>
                <w:sz w:val="16"/>
                <w:szCs w:val="16"/>
              </w:rPr>
            </w:pPr>
            <w:r>
              <w:rPr>
                <w:color w:val="000000"/>
                <w:sz w:val="16"/>
                <w:szCs w:val="16"/>
              </w:rPr>
              <w:t>510</w:t>
            </w:r>
          </w:p>
        </w:tc>
        <w:tc>
          <w:tcPr>
            <w:tcW w:w="548" w:type="pct"/>
            <w:tcBorders>
              <w:top w:val="nil"/>
              <w:left w:val="nil"/>
              <w:bottom w:val="single" w:sz="4" w:space="0" w:color="auto"/>
              <w:right w:val="single" w:sz="4" w:space="0" w:color="auto"/>
            </w:tcBorders>
            <w:shd w:val="clear" w:color="auto" w:fill="auto"/>
            <w:noWrap/>
            <w:vAlign w:val="bottom"/>
            <w:hideMark/>
          </w:tcPr>
          <w:p w14:paraId="2EB0CD8C" w14:textId="160A5795"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4FCA44C8" w14:textId="04C7D465" w:rsidR="005A63C8" w:rsidRDefault="005A63C8" w:rsidP="005A63C8">
            <w:pPr>
              <w:jc w:val="center"/>
              <w:rPr>
                <w:color w:val="000000"/>
                <w:sz w:val="16"/>
                <w:szCs w:val="16"/>
              </w:rPr>
            </w:pPr>
            <w:r>
              <w:rPr>
                <w:color w:val="000000"/>
                <w:sz w:val="16"/>
                <w:szCs w:val="16"/>
              </w:rPr>
              <w:t>510</w:t>
            </w:r>
          </w:p>
        </w:tc>
        <w:tc>
          <w:tcPr>
            <w:tcW w:w="717" w:type="pct"/>
            <w:tcBorders>
              <w:top w:val="nil"/>
              <w:left w:val="nil"/>
              <w:bottom w:val="single" w:sz="4" w:space="0" w:color="auto"/>
              <w:right w:val="single" w:sz="4" w:space="0" w:color="auto"/>
            </w:tcBorders>
            <w:shd w:val="clear" w:color="auto" w:fill="auto"/>
            <w:vAlign w:val="center"/>
            <w:hideMark/>
          </w:tcPr>
          <w:p w14:paraId="1DBD8D17"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BDA7C6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7E44FF7" w14:textId="77777777" w:rsidR="005A63C8" w:rsidRDefault="005A63C8" w:rsidP="005A63C8">
            <w:pPr>
              <w:jc w:val="center"/>
              <w:rPr>
                <w:color w:val="000000"/>
                <w:sz w:val="16"/>
                <w:szCs w:val="16"/>
              </w:rPr>
            </w:pPr>
            <w:r>
              <w:rPr>
                <w:color w:val="000000"/>
                <w:sz w:val="16"/>
                <w:szCs w:val="16"/>
              </w:rPr>
              <w:t> </w:t>
            </w:r>
          </w:p>
        </w:tc>
      </w:tr>
      <w:tr w:rsidR="005A63C8" w14:paraId="19F26C2D"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67D63DDA"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10FBC6C"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73BC481C" w14:textId="0C8B1C35" w:rsidR="005A63C8" w:rsidRDefault="005A63C8" w:rsidP="005A63C8">
            <w:pPr>
              <w:jc w:val="center"/>
              <w:rPr>
                <w:color w:val="000000"/>
                <w:sz w:val="16"/>
                <w:szCs w:val="16"/>
              </w:rPr>
            </w:pPr>
            <w:r>
              <w:rPr>
                <w:color w:val="000000"/>
                <w:sz w:val="16"/>
                <w:szCs w:val="16"/>
              </w:rPr>
              <w:t>108</w:t>
            </w:r>
          </w:p>
        </w:tc>
        <w:tc>
          <w:tcPr>
            <w:tcW w:w="717" w:type="pct"/>
            <w:tcBorders>
              <w:top w:val="nil"/>
              <w:left w:val="nil"/>
              <w:bottom w:val="single" w:sz="4" w:space="0" w:color="auto"/>
              <w:right w:val="single" w:sz="4" w:space="0" w:color="auto"/>
            </w:tcBorders>
            <w:shd w:val="clear" w:color="auto" w:fill="auto"/>
            <w:noWrap/>
            <w:vAlign w:val="bottom"/>
            <w:hideMark/>
          </w:tcPr>
          <w:p w14:paraId="192741F3" w14:textId="73BFE946"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noWrap/>
            <w:vAlign w:val="bottom"/>
            <w:hideMark/>
          </w:tcPr>
          <w:p w14:paraId="1219D0C9" w14:textId="581C44F1" w:rsidR="005A63C8" w:rsidRDefault="005A63C8" w:rsidP="005A63C8">
            <w:pPr>
              <w:jc w:val="center"/>
              <w:rPr>
                <w:color w:val="000000"/>
                <w:sz w:val="16"/>
                <w:szCs w:val="16"/>
              </w:rPr>
            </w:pPr>
            <w:r>
              <w:rPr>
                <w:color w:val="000000"/>
                <w:sz w:val="16"/>
                <w:szCs w:val="16"/>
              </w:rPr>
              <w:t>1540</w:t>
            </w:r>
          </w:p>
        </w:tc>
        <w:tc>
          <w:tcPr>
            <w:tcW w:w="548" w:type="pct"/>
            <w:tcBorders>
              <w:top w:val="nil"/>
              <w:left w:val="nil"/>
              <w:bottom w:val="single" w:sz="4" w:space="0" w:color="auto"/>
              <w:right w:val="single" w:sz="4" w:space="0" w:color="auto"/>
            </w:tcBorders>
            <w:shd w:val="clear" w:color="auto" w:fill="auto"/>
            <w:vAlign w:val="center"/>
            <w:hideMark/>
          </w:tcPr>
          <w:p w14:paraId="036B69C4" w14:textId="0D085E0F" w:rsidR="005A63C8" w:rsidRDefault="005A63C8" w:rsidP="005A63C8">
            <w:pPr>
              <w:jc w:val="center"/>
              <w:rPr>
                <w:color w:val="000000"/>
                <w:sz w:val="16"/>
                <w:szCs w:val="16"/>
              </w:rPr>
            </w:pPr>
            <w:r>
              <w:rPr>
                <w:color w:val="000000"/>
                <w:sz w:val="16"/>
                <w:szCs w:val="16"/>
              </w:rPr>
              <w:t> </w:t>
            </w:r>
          </w:p>
        </w:tc>
        <w:tc>
          <w:tcPr>
            <w:tcW w:w="717" w:type="pct"/>
            <w:tcBorders>
              <w:top w:val="nil"/>
              <w:left w:val="nil"/>
              <w:bottom w:val="single" w:sz="4" w:space="0" w:color="auto"/>
              <w:right w:val="single" w:sz="4" w:space="0" w:color="auto"/>
            </w:tcBorders>
            <w:shd w:val="clear" w:color="auto" w:fill="auto"/>
            <w:vAlign w:val="center"/>
            <w:hideMark/>
          </w:tcPr>
          <w:p w14:paraId="4AC54743"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D4BC4FD"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ED0C3C0" w14:textId="77777777" w:rsidR="005A63C8" w:rsidRDefault="005A63C8" w:rsidP="005A63C8">
            <w:pPr>
              <w:jc w:val="center"/>
              <w:rPr>
                <w:color w:val="000000"/>
                <w:sz w:val="16"/>
                <w:szCs w:val="16"/>
              </w:rPr>
            </w:pPr>
            <w:r>
              <w:rPr>
                <w:color w:val="000000"/>
                <w:sz w:val="16"/>
                <w:szCs w:val="16"/>
              </w:rPr>
              <w:t> </w:t>
            </w:r>
          </w:p>
        </w:tc>
      </w:tr>
      <w:tr w:rsidR="005A63C8" w14:paraId="396DEFEB"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042CC282"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442EA5A1"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4C94F85D" w14:textId="32796E29" w:rsidR="005A63C8" w:rsidRDefault="005A63C8" w:rsidP="005A63C8">
            <w:pPr>
              <w:jc w:val="center"/>
              <w:rPr>
                <w:color w:val="000000"/>
                <w:sz w:val="16"/>
                <w:szCs w:val="16"/>
              </w:rPr>
            </w:pPr>
            <w:r>
              <w:rPr>
                <w:color w:val="000000"/>
                <w:sz w:val="16"/>
                <w:szCs w:val="16"/>
              </w:rPr>
              <w:t>57</w:t>
            </w:r>
          </w:p>
        </w:tc>
        <w:tc>
          <w:tcPr>
            <w:tcW w:w="717" w:type="pct"/>
            <w:tcBorders>
              <w:top w:val="nil"/>
              <w:left w:val="nil"/>
              <w:bottom w:val="single" w:sz="4" w:space="0" w:color="auto"/>
              <w:right w:val="single" w:sz="4" w:space="0" w:color="auto"/>
            </w:tcBorders>
            <w:shd w:val="clear" w:color="auto" w:fill="auto"/>
            <w:noWrap/>
            <w:vAlign w:val="bottom"/>
            <w:hideMark/>
          </w:tcPr>
          <w:p w14:paraId="0A08F0B0" w14:textId="1859EFA0" w:rsidR="005A63C8" w:rsidRDefault="005A63C8" w:rsidP="005A63C8">
            <w:pPr>
              <w:jc w:val="center"/>
              <w:rPr>
                <w:color w:val="000000"/>
                <w:sz w:val="16"/>
                <w:szCs w:val="16"/>
              </w:rPr>
            </w:pPr>
            <w:r>
              <w:rPr>
                <w:color w:val="000000"/>
                <w:sz w:val="16"/>
                <w:szCs w:val="16"/>
              </w:rPr>
              <w:t>306</w:t>
            </w:r>
          </w:p>
        </w:tc>
        <w:tc>
          <w:tcPr>
            <w:tcW w:w="548" w:type="pct"/>
            <w:tcBorders>
              <w:top w:val="nil"/>
              <w:left w:val="nil"/>
              <w:bottom w:val="single" w:sz="4" w:space="0" w:color="auto"/>
              <w:right w:val="single" w:sz="4" w:space="0" w:color="auto"/>
            </w:tcBorders>
            <w:shd w:val="clear" w:color="auto" w:fill="auto"/>
            <w:noWrap/>
            <w:vAlign w:val="bottom"/>
            <w:hideMark/>
          </w:tcPr>
          <w:p w14:paraId="14064ECE" w14:textId="3DB02B91"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5109F785" w14:textId="2C51A548" w:rsidR="005A63C8" w:rsidRDefault="005A63C8" w:rsidP="005A63C8">
            <w:pPr>
              <w:jc w:val="center"/>
              <w:rPr>
                <w:color w:val="000000"/>
                <w:sz w:val="16"/>
                <w:szCs w:val="16"/>
              </w:rPr>
            </w:pPr>
            <w:r>
              <w:rPr>
                <w:color w:val="000000"/>
                <w:sz w:val="16"/>
                <w:szCs w:val="16"/>
              </w:rPr>
              <w:t>306</w:t>
            </w:r>
          </w:p>
        </w:tc>
        <w:tc>
          <w:tcPr>
            <w:tcW w:w="717" w:type="pct"/>
            <w:tcBorders>
              <w:top w:val="nil"/>
              <w:left w:val="nil"/>
              <w:bottom w:val="single" w:sz="4" w:space="0" w:color="auto"/>
              <w:right w:val="single" w:sz="4" w:space="0" w:color="auto"/>
            </w:tcBorders>
            <w:shd w:val="clear" w:color="auto" w:fill="auto"/>
            <w:vAlign w:val="center"/>
            <w:hideMark/>
          </w:tcPr>
          <w:p w14:paraId="06699C7C"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1CA4FB7E"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050DE54" w14:textId="77777777" w:rsidR="005A63C8" w:rsidRDefault="005A63C8" w:rsidP="005A63C8">
            <w:pPr>
              <w:jc w:val="center"/>
              <w:rPr>
                <w:color w:val="000000"/>
                <w:sz w:val="16"/>
                <w:szCs w:val="16"/>
              </w:rPr>
            </w:pPr>
            <w:r>
              <w:rPr>
                <w:color w:val="000000"/>
                <w:sz w:val="16"/>
                <w:szCs w:val="16"/>
              </w:rPr>
              <w:t> </w:t>
            </w:r>
          </w:p>
        </w:tc>
      </w:tr>
      <w:tr w:rsidR="005A63C8" w14:paraId="74D1D431" w14:textId="77777777" w:rsidTr="005A63C8">
        <w:trPr>
          <w:trHeight w:val="204"/>
        </w:trPr>
        <w:tc>
          <w:tcPr>
            <w:tcW w:w="199" w:type="pct"/>
            <w:vMerge/>
            <w:tcBorders>
              <w:top w:val="nil"/>
              <w:left w:val="single" w:sz="4" w:space="0" w:color="auto"/>
              <w:bottom w:val="single" w:sz="4" w:space="0" w:color="auto"/>
              <w:right w:val="single" w:sz="4" w:space="0" w:color="auto"/>
            </w:tcBorders>
            <w:vAlign w:val="center"/>
            <w:hideMark/>
          </w:tcPr>
          <w:p w14:paraId="4999D513" w14:textId="77777777" w:rsidR="005A63C8" w:rsidRDefault="005A63C8" w:rsidP="005A63C8">
            <w:pPr>
              <w:rPr>
                <w:color w:val="000000"/>
                <w:sz w:val="16"/>
                <w:szCs w:val="16"/>
              </w:rPr>
            </w:pPr>
          </w:p>
        </w:tc>
        <w:tc>
          <w:tcPr>
            <w:tcW w:w="675" w:type="pct"/>
            <w:vMerge/>
            <w:tcBorders>
              <w:top w:val="nil"/>
              <w:left w:val="single" w:sz="4" w:space="0" w:color="auto"/>
              <w:bottom w:val="single" w:sz="4" w:space="0" w:color="auto"/>
              <w:right w:val="single" w:sz="4" w:space="0" w:color="auto"/>
            </w:tcBorders>
            <w:vAlign w:val="center"/>
            <w:hideMark/>
          </w:tcPr>
          <w:p w14:paraId="2D9025CD" w14:textId="77777777" w:rsidR="005A63C8" w:rsidRDefault="005A63C8" w:rsidP="005A63C8">
            <w:pPr>
              <w:rPr>
                <w:color w:val="000000"/>
                <w:sz w:val="16"/>
                <w:szCs w:val="16"/>
              </w:rPr>
            </w:pPr>
          </w:p>
        </w:tc>
        <w:tc>
          <w:tcPr>
            <w:tcW w:w="500" w:type="pct"/>
            <w:tcBorders>
              <w:top w:val="nil"/>
              <w:left w:val="nil"/>
              <w:bottom w:val="single" w:sz="4" w:space="0" w:color="auto"/>
              <w:right w:val="single" w:sz="4" w:space="0" w:color="auto"/>
            </w:tcBorders>
            <w:shd w:val="clear" w:color="auto" w:fill="auto"/>
            <w:noWrap/>
            <w:vAlign w:val="bottom"/>
            <w:hideMark/>
          </w:tcPr>
          <w:p w14:paraId="0E06F288" w14:textId="221215E1" w:rsidR="005A63C8" w:rsidRDefault="005A63C8" w:rsidP="005A63C8">
            <w:pPr>
              <w:jc w:val="center"/>
              <w:rPr>
                <w:color w:val="000000"/>
                <w:sz w:val="16"/>
                <w:szCs w:val="16"/>
              </w:rPr>
            </w:pPr>
            <w:r>
              <w:rPr>
                <w:color w:val="000000"/>
                <w:sz w:val="16"/>
                <w:szCs w:val="16"/>
              </w:rPr>
              <w:t>40</w:t>
            </w:r>
          </w:p>
        </w:tc>
        <w:tc>
          <w:tcPr>
            <w:tcW w:w="717" w:type="pct"/>
            <w:tcBorders>
              <w:top w:val="nil"/>
              <w:left w:val="nil"/>
              <w:bottom w:val="single" w:sz="4" w:space="0" w:color="auto"/>
              <w:right w:val="single" w:sz="4" w:space="0" w:color="auto"/>
            </w:tcBorders>
            <w:shd w:val="clear" w:color="auto" w:fill="auto"/>
            <w:noWrap/>
            <w:vAlign w:val="bottom"/>
            <w:hideMark/>
          </w:tcPr>
          <w:p w14:paraId="3B9302B4" w14:textId="28EB2D94" w:rsidR="005A63C8" w:rsidRDefault="005A63C8" w:rsidP="005A63C8">
            <w:pPr>
              <w:jc w:val="center"/>
              <w:rPr>
                <w:color w:val="000000"/>
                <w:sz w:val="16"/>
                <w:szCs w:val="16"/>
              </w:rPr>
            </w:pPr>
            <w:r>
              <w:rPr>
                <w:color w:val="000000"/>
                <w:sz w:val="16"/>
                <w:szCs w:val="16"/>
              </w:rPr>
              <w:t>35</w:t>
            </w:r>
          </w:p>
        </w:tc>
        <w:tc>
          <w:tcPr>
            <w:tcW w:w="548" w:type="pct"/>
            <w:tcBorders>
              <w:top w:val="nil"/>
              <w:left w:val="nil"/>
              <w:bottom w:val="single" w:sz="4" w:space="0" w:color="auto"/>
              <w:right w:val="single" w:sz="4" w:space="0" w:color="auto"/>
            </w:tcBorders>
            <w:shd w:val="clear" w:color="auto" w:fill="auto"/>
            <w:noWrap/>
            <w:vAlign w:val="bottom"/>
            <w:hideMark/>
          </w:tcPr>
          <w:p w14:paraId="11DB8F2E" w14:textId="7A79D200"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2F109EBF" w14:textId="22051B17" w:rsidR="005A63C8" w:rsidRDefault="005A63C8" w:rsidP="005A63C8">
            <w:pPr>
              <w:jc w:val="center"/>
              <w:rPr>
                <w:color w:val="000000"/>
                <w:sz w:val="16"/>
                <w:szCs w:val="16"/>
              </w:rPr>
            </w:pPr>
            <w:r>
              <w:rPr>
                <w:color w:val="000000"/>
                <w:sz w:val="16"/>
                <w:szCs w:val="16"/>
              </w:rPr>
              <w:t>35</w:t>
            </w:r>
          </w:p>
        </w:tc>
        <w:tc>
          <w:tcPr>
            <w:tcW w:w="717" w:type="pct"/>
            <w:tcBorders>
              <w:top w:val="nil"/>
              <w:left w:val="nil"/>
              <w:bottom w:val="single" w:sz="4" w:space="0" w:color="auto"/>
              <w:right w:val="single" w:sz="4" w:space="0" w:color="auto"/>
            </w:tcBorders>
            <w:shd w:val="clear" w:color="auto" w:fill="auto"/>
            <w:vAlign w:val="center"/>
            <w:hideMark/>
          </w:tcPr>
          <w:p w14:paraId="2BA6C05B"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372E3B06" w14:textId="77777777" w:rsidR="005A63C8" w:rsidRDefault="005A63C8" w:rsidP="005A63C8">
            <w:pPr>
              <w:jc w:val="center"/>
              <w:rPr>
                <w:color w:val="000000"/>
                <w:sz w:val="16"/>
                <w:szCs w:val="16"/>
              </w:rPr>
            </w:pPr>
            <w:r>
              <w:rPr>
                <w:color w:val="000000"/>
                <w:sz w:val="16"/>
                <w:szCs w:val="16"/>
              </w:rPr>
              <w:t> </w:t>
            </w:r>
          </w:p>
        </w:tc>
        <w:tc>
          <w:tcPr>
            <w:tcW w:w="548" w:type="pct"/>
            <w:tcBorders>
              <w:top w:val="nil"/>
              <w:left w:val="nil"/>
              <w:bottom w:val="single" w:sz="4" w:space="0" w:color="auto"/>
              <w:right w:val="single" w:sz="4" w:space="0" w:color="auto"/>
            </w:tcBorders>
            <w:shd w:val="clear" w:color="auto" w:fill="auto"/>
            <w:vAlign w:val="center"/>
            <w:hideMark/>
          </w:tcPr>
          <w:p w14:paraId="039B3877" w14:textId="77777777" w:rsidR="005A63C8" w:rsidRDefault="005A63C8" w:rsidP="005A63C8">
            <w:pPr>
              <w:jc w:val="center"/>
              <w:rPr>
                <w:color w:val="000000"/>
                <w:sz w:val="16"/>
                <w:szCs w:val="16"/>
              </w:rPr>
            </w:pPr>
            <w:r>
              <w:rPr>
                <w:color w:val="000000"/>
                <w:sz w:val="16"/>
                <w:szCs w:val="16"/>
              </w:rPr>
              <w:t> </w:t>
            </w:r>
          </w:p>
        </w:tc>
      </w:tr>
    </w:tbl>
    <w:p w14:paraId="3660E930" w14:textId="77777777" w:rsidR="006C6C07" w:rsidRPr="0038685E" w:rsidRDefault="006C6C07" w:rsidP="00BF54C8">
      <w:pPr>
        <w:pStyle w:val="a6"/>
        <w:ind w:firstLine="567"/>
        <w:jc w:val="both"/>
        <w:rPr>
          <w:color w:val="000000"/>
          <w:sz w:val="16"/>
          <w:szCs w:val="16"/>
          <w:lang w:val="ru-RU"/>
        </w:rPr>
      </w:pPr>
    </w:p>
    <w:p w14:paraId="4DDF9A6B" w14:textId="0712E455" w:rsidR="005A63C8" w:rsidRPr="005A63C8" w:rsidRDefault="005A63C8" w:rsidP="0034525E">
      <w:pPr>
        <w:pStyle w:val="a3"/>
        <w:spacing w:after="0" w:line="360" w:lineRule="auto"/>
        <w:ind w:left="0" w:firstLine="567"/>
        <w:jc w:val="both"/>
        <w:rPr>
          <w:sz w:val="24"/>
          <w:szCs w:val="24"/>
        </w:rPr>
      </w:pPr>
      <w:r w:rsidRPr="005A63C8">
        <w:rPr>
          <w:sz w:val="24"/>
          <w:szCs w:val="24"/>
        </w:rPr>
        <w:t>В 2023 году планируется заключение концессионного соглашения с ООО «ТЭС</w:t>
      </w:r>
      <w:r>
        <w:rPr>
          <w:sz w:val="24"/>
          <w:szCs w:val="24"/>
        </w:rPr>
        <w:t xml:space="preserve">- </w:t>
      </w:r>
      <w:r w:rsidRPr="005A63C8">
        <w:rPr>
          <w:sz w:val="24"/>
          <w:szCs w:val="24"/>
        </w:rPr>
        <w:t xml:space="preserve">Приволжск» в отношении существующих систем теплоснабжения </w:t>
      </w:r>
      <w:r>
        <w:rPr>
          <w:sz w:val="24"/>
          <w:szCs w:val="24"/>
        </w:rPr>
        <w:t>Новского</w:t>
      </w:r>
      <w:r w:rsidRPr="005A63C8">
        <w:rPr>
          <w:sz w:val="24"/>
          <w:szCs w:val="24"/>
        </w:rPr>
        <w:t xml:space="preserve"> сельского поселения.</w:t>
      </w:r>
    </w:p>
    <w:p w14:paraId="3EDEA1D1" w14:textId="02D559B8"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r w:rsidR="00DF560E">
        <w:rPr>
          <w:sz w:val="24"/>
          <w:szCs w:val="24"/>
        </w:rPr>
        <w:t xml:space="preserve">Новском </w:t>
      </w:r>
      <w:r w:rsidR="00117F01" w:rsidRPr="00117F01">
        <w:rPr>
          <w:sz w:val="24"/>
          <w:szCs w:val="24"/>
        </w:rPr>
        <w:t>сельском поселении</w:t>
      </w:r>
      <w:r w:rsidR="00117F01">
        <w:t xml:space="preserve"> </w:t>
      </w:r>
      <w:r w:rsidRPr="0038685E">
        <w:rPr>
          <w:sz w:val="24"/>
          <w:szCs w:val="24"/>
        </w:rPr>
        <w:t xml:space="preserve">включает в себя </w:t>
      </w:r>
      <w:r w:rsidR="0003236F">
        <w:rPr>
          <w:sz w:val="24"/>
          <w:szCs w:val="24"/>
        </w:rPr>
        <w:t>одну</w:t>
      </w:r>
      <w:r w:rsidRPr="0038685E">
        <w:rPr>
          <w:sz w:val="24"/>
          <w:szCs w:val="24"/>
        </w:rPr>
        <w:t xml:space="preserve"> технологическ</w:t>
      </w:r>
      <w:r w:rsidR="0003236F">
        <w:rPr>
          <w:sz w:val="24"/>
          <w:szCs w:val="24"/>
        </w:rPr>
        <w:t>ую</w:t>
      </w:r>
      <w:r w:rsidRPr="0038685E">
        <w:rPr>
          <w:sz w:val="24"/>
          <w:szCs w:val="24"/>
        </w:rPr>
        <w:t xml:space="preserve"> зон</w:t>
      </w:r>
      <w:r w:rsidR="0003236F">
        <w:rPr>
          <w:sz w:val="24"/>
          <w:szCs w:val="24"/>
        </w:rPr>
        <w:t>у</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03236F" w14:paraId="5F33332C" w14:textId="77777777" w:rsidTr="0003236F">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DF73" w14:textId="77777777" w:rsidR="0003236F" w:rsidRDefault="0003236F">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5B331039" w14:textId="77777777" w:rsidR="0003236F" w:rsidRDefault="0003236F">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102458E" w14:textId="77777777" w:rsidR="0003236F" w:rsidRDefault="0003236F">
            <w:pPr>
              <w:jc w:val="center"/>
              <w:rPr>
                <w:b/>
                <w:bCs/>
                <w:color w:val="000000"/>
                <w:sz w:val="20"/>
                <w:szCs w:val="20"/>
              </w:rPr>
            </w:pPr>
            <w:r>
              <w:rPr>
                <w:b/>
                <w:bCs/>
                <w:color w:val="000000"/>
                <w:sz w:val="20"/>
                <w:szCs w:val="20"/>
              </w:rPr>
              <w:t>Эксплуатирующая организация</w:t>
            </w:r>
          </w:p>
        </w:tc>
      </w:tr>
      <w:tr w:rsidR="0003236F" w14:paraId="70D2BE86" w14:textId="77777777" w:rsidTr="0003236F">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A3F0FFA" w14:textId="77777777" w:rsidR="0003236F" w:rsidRDefault="0003236F">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7054C05C" w14:textId="77777777" w:rsidR="0003236F" w:rsidRDefault="0003236F">
            <w:pPr>
              <w:rPr>
                <w:color w:val="000000"/>
                <w:sz w:val="20"/>
                <w:szCs w:val="20"/>
              </w:rPr>
            </w:pPr>
            <w:r>
              <w:rPr>
                <w:color w:val="000000"/>
                <w:sz w:val="20"/>
                <w:szCs w:val="20"/>
              </w:rPr>
              <w:t>с. Новое</w:t>
            </w:r>
          </w:p>
        </w:tc>
        <w:tc>
          <w:tcPr>
            <w:tcW w:w="2113" w:type="pct"/>
            <w:tcBorders>
              <w:top w:val="nil"/>
              <w:left w:val="nil"/>
              <w:bottom w:val="single" w:sz="4" w:space="0" w:color="auto"/>
              <w:right w:val="single" w:sz="4" w:space="0" w:color="auto"/>
            </w:tcBorders>
            <w:shd w:val="clear" w:color="auto" w:fill="auto"/>
            <w:noWrap/>
            <w:vAlign w:val="bottom"/>
            <w:hideMark/>
          </w:tcPr>
          <w:p w14:paraId="7E6481C1" w14:textId="77777777" w:rsidR="0003236F" w:rsidRDefault="0003236F">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34696A3F" w:rsidR="006C6C07" w:rsidRDefault="006C6C07" w:rsidP="009021AE">
      <w:pPr>
        <w:spacing w:before="120" w:line="360" w:lineRule="auto"/>
        <w:ind w:firstLine="567"/>
        <w:jc w:val="both"/>
      </w:pPr>
      <w:r w:rsidRPr="0038685E">
        <w:lastRenderedPageBreak/>
        <w:t xml:space="preserve">Перечень зон действия котельных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28" w:name="_Hlk130161259"/>
      <w:r w:rsidRPr="0038685E">
        <w:t>действия котельных имеет разрозненный характер.</w:t>
      </w:r>
      <w:bookmarkStart w:id="29" w:name="_Hlk119628286"/>
    </w:p>
    <w:p w14:paraId="032DC6CC" w14:textId="72827E61" w:rsidR="006C6C07" w:rsidRDefault="00DC3795" w:rsidP="00DC3795">
      <w:pPr>
        <w:spacing w:line="360" w:lineRule="auto"/>
        <w:jc w:val="center"/>
      </w:pPr>
      <w:r w:rsidRPr="00DC3795">
        <w:rPr>
          <w:noProof/>
          <w:color w:val="000000"/>
        </w:rPr>
        <w:pict w14:anchorId="4A7B2D37">
          <v:shape id="Рисунок 6" o:spid="_x0000_i1061" type="#_x0000_t75" style="width:467.4pt;height:389.4pt;visibility:visible;mso-wrap-style:square">
            <v:imagedata r:id="rId16" o:title=""/>
          </v:shape>
        </w:pict>
      </w:r>
    </w:p>
    <w:p w14:paraId="2BA104EB" w14:textId="1D01C34F" w:rsidR="000373D3" w:rsidRDefault="000373D3" w:rsidP="000373D3">
      <w:pPr>
        <w:jc w:val="center"/>
        <w:rPr>
          <w:color w:val="000000"/>
        </w:rPr>
      </w:pPr>
      <w:r>
        <w:rPr>
          <w:color w:val="000000"/>
        </w:rPr>
        <w:t xml:space="preserve">рисунок 2 - Зона действия котельной , расположенной по адресу: с. </w:t>
      </w:r>
      <w:r w:rsidR="00BB6DD7">
        <w:rPr>
          <w:color w:val="000000"/>
        </w:rPr>
        <w:t>Новое</w:t>
      </w:r>
    </w:p>
    <w:p w14:paraId="65A480DA" w14:textId="2A878DDB" w:rsidR="000373D3" w:rsidRDefault="000373D3" w:rsidP="000373D3">
      <w:pPr>
        <w:jc w:val="center"/>
        <w:rPr>
          <w:color w:val="000000"/>
        </w:rPr>
      </w:pPr>
    </w:p>
    <w:p w14:paraId="2D59C1DB" w14:textId="7645ED00" w:rsidR="002063AA" w:rsidRDefault="00DC3795" w:rsidP="000373D3">
      <w:pPr>
        <w:jc w:val="center"/>
        <w:rPr>
          <w:color w:val="000000"/>
        </w:rPr>
      </w:pPr>
      <w:r w:rsidRPr="00DC3795">
        <w:rPr>
          <w:noProof/>
          <w:color w:val="000000"/>
        </w:rPr>
        <w:lastRenderedPageBreak/>
        <w:pict w14:anchorId="57A1D3C4">
          <v:shape id="Рисунок 5" o:spid="_x0000_i1064" type="#_x0000_t75" style="width:397.8pt;height:504.6pt;visibility:visible;mso-wrap-style:square">
            <v:imagedata r:id="rId17" o:title=""/>
          </v:shape>
        </w:pict>
      </w:r>
    </w:p>
    <w:p w14:paraId="3E15FF21" w14:textId="77777777" w:rsidR="002063AA" w:rsidRPr="002063AA" w:rsidRDefault="000373D3" w:rsidP="002063AA">
      <w:pPr>
        <w:pStyle w:val="a6"/>
        <w:ind w:left="162"/>
        <w:jc w:val="center"/>
        <w:rPr>
          <w:lang w:val="ru-RU"/>
        </w:rPr>
      </w:pPr>
      <w:r w:rsidRPr="002063AA">
        <w:rPr>
          <w:color w:val="000000"/>
          <w:lang w:val="ru-RU"/>
        </w:rPr>
        <w:t xml:space="preserve">рисунок 3 - </w:t>
      </w:r>
      <w:r w:rsidR="002063AA" w:rsidRPr="002063AA">
        <w:rPr>
          <w:lang w:val="ru-RU"/>
        </w:rPr>
        <w:t>Схема</w:t>
      </w:r>
      <w:r w:rsidR="002063AA" w:rsidRPr="002063AA">
        <w:rPr>
          <w:spacing w:val="-2"/>
          <w:lang w:val="ru-RU"/>
        </w:rPr>
        <w:t xml:space="preserve"> </w:t>
      </w:r>
      <w:r w:rsidR="002063AA" w:rsidRPr="002063AA">
        <w:rPr>
          <w:lang w:val="ru-RU"/>
        </w:rPr>
        <w:t>тепловых</w:t>
      </w:r>
      <w:r w:rsidR="002063AA" w:rsidRPr="002063AA">
        <w:rPr>
          <w:spacing w:val="-1"/>
          <w:lang w:val="ru-RU"/>
        </w:rPr>
        <w:t xml:space="preserve"> </w:t>
      </w:r>
      <w:r w:rsidR="002063AA" w:rsidRPr="002063AA">
        <w:rPr>
          <w:lang w:val="ru-RU"/>
        </w:rPr>
        <w:t>сетей</w:t>
      </w:r>
      <w:r w:rsidR="002063AA" w:rsidRPr="002063AA">
        <w:rPr>
          <w:spacing w:val="-2"/>
          <w:lang w:val="ru-RU"/>
        </w:rPr>
        <w:t xml:space="preserve"> </w:t>
      </w:r>
      <w:r w:rsidR="002063AA" w:rsidRPr="002063AA">
        <w:rPr>
          <w:lang w:val="ru-RU"/>
        </w:rPr>
        <w:t>котельной</w:t>
      </w:r>
      <w:r w:rsidR="002063AA" w:rsidRPr="002063AA">
        <w:rPr>
          <w:spacing w:val="-1"/>
          <w:lang w:val="ru-RU"/>
        </w:rPr>
        <w:t xml:space="preserve"> </w:t>
      </w:r>
      <w:r w:rsidR="002063AA" w:rsidRPr="002063AA">
        <w:rPr>
          <w:lang w:val="ru-RU"/>
        </w:rPr>
        <w:t>с.</w:t>
      </w:r>
      <w:r w:rsidR="002063AA" w:rsidRPr="002063AA">
        <w:rPr>
          <w:spacing w:val="-2"/>
          <w:lang w:val="ru-RU"/>
        </w:rPr>
        <w:t xml:space="preserve"> </w:t>
      </w:r>
      <w:r w:rsidR="002063AA" w:rsidRPr="002063AA">
        <w:rPr>
          <w:lang w:val="ru-RU"/>
        </w:rPr>
        <w:t>Новое</w:t>
      </w:r>
    </w:p>
    <w:p w14:paraId="385DF760" w14:textId="6CE96097" w:rsidR="000373D3" w:rsidRDefault="000373D3" w:rsidP="000373D3">
      <w:pPr>
        <w:jc w:val="center"/>
        <w:rPr>
          <w:color w:val="000000"/>
        </w:rPr>
      </w:pPr>
    </w:p>
    <w:p w14:paraId="77B3887E" w14:textId="45E8A145" w:rsidR="006C6C07" w:rsidRPr="0038685E" w:rsidRDefault="006C6C07" w:rsidP="00EE45FB">
      <w:pPr>
        <w:pStyle w:val="7"/>
        <w:spacing w:before="0"/>
        <w:ind w:firstLine="567"/>
        <w:rPr>
          <w:rFonts w:ascii="Times New Roman" w:hAnsi="Times New Roman"/>
          <w:b/>
          <w:i w:val="0"/>
          <w:sz w:val="24"/>
          <w:szCs w:val="24"/>
          <w:lang w:val="ru-RU"/>
        </w:rPr>
      </w:pPr>
      <w:bookmarkStart w:id="30" w:name="_Toc132814361"/>
      <w:bookmarkEnd w:id="28"/>
      <w:bookmarkEnd w:id="29"/>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767E515E"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r w:rsidR="00DF560E">
        <w:rPr>
          <w:sz w:val="24"/>
          <w:szCs w:val="24"/>
        </w:rPr>
        <w:t xml:space="preserve">Новском </w:t>
      </w:r>
      <w:r w:rsidR="00D746E6">
        <w:rPr>
          <w:sz w:val="24"/>
          <w:szCs w:val="24"/>
        </w:rPr>
        <w:t xml:space="preserve">сельском поселении </w:t>
      </w:r>
      <w:r w:rsidRPr="0038685E">
        <w:rPr>
          <w:sz w:val="24"/>
          <w:szCs w:val="24"/>
        </w:rPr>
        <w:t xml:space="preserve">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w:t>
      </w:r>
      <w:r w:rsidRPr="0038685E">
        <w:rPr>
          <w:sz w:val="24"/>
          <w:szCs w:val="24"/>
        </w:rPr>
        <w:lastRenderedPageBreak/>
        <w:t>в специальных пристройках (помещениях). Котлы имеют в своем комплексе дополнительный контур для приготовления ГВС.</w:t>
      </w:r>
    </w:p>
    <w:p w14:paraId="2F73FA30" w14:textId="4FC57E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1" w:name="_Toc132814362"/>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32814363"/>
      <w:r w:rsidRPr="005E3D10">
        <w:rPr>
          <w:sz w:val="24"/>
          <w:szCs w:val="24"/>
          <w:lang w:val="ru-RU"/>
        </w:rPr>
        <w:t>ЧАСТЬ 2. ИСТОЧНИКИ ТЕПЛОВОЙ ЭНЕРГИИ</w:t>
      </w:r>
      <w:bookmarkEnd w:id="32"/>
    </w:p>
    <w:p w14:paraId="7F0F187D" w14:textId="5115F817"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5E3D10">
        <w:rPr>
          <w:sz w:val="24"/>
          <w:szCs w:val="24"/>
        </w:rPr>
        <w:t>одна</w:t>
      </w:r>
      <w:r>
        <w:rPr>
          <w:sz w:val="24"/>
          <w:szCs w:val="24"/>
        </w:rPr>
        <w:t xml:space="preserve"> </w:t>
      </w:r>
      <w:r w:rsidRPr="0038685E">
        <w:rPr>
          <w:sz w:val="24"/>
          <w:szCs w:val="24"/>
        </w:rPr>
        <w:t>технологичес</w:t>
      </w:r>
      <w:r w:rsidR="005E3D10">
        <w:rPr>
          <w:sz w:val="24"/>
          <w:szCs w:val="24"/>
        </w:rPr>
        <w:t>кая</w:t>
      </w:r>
      <w:r w:rsidRPr="0038685E">
        <w:rPr>
          <w:sz w:val="24"/>
          <w:szCs w:val="24"/>
        </w:rPr>
        <w:t xml:space="preserve"> зон</w:t>
      </w:r>
      <w:r w:rsidR="005E3D10">
        <w:rPr>
          <w:sz w:val="24"/>
          <w:szCs w:val="24"/>
        </w:rPr>
        <w:t>а</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32814364"/>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7802822E" w14:textId="77777777" w:rsidR="006C6C07" w:rsidRDefault="006C6C07" w:rsidP="00A07532">
      <w:pPr>
        <w:spacing w:line="360" w:lineRule="auto"/>
        <w:rPr>
          <w:b/>
          <w:bCs/>
        </w:rPr>
      </w:pPr>
      <w:r w:rsidRPr="0055462C">
        <w:rPr>
          <w:b/>
          <w:bCs/>
        </w:rPr>
        <w:t>Технологическая зона № 1</w:t>
      </w:r>
    </w:p>
    <w:p w14:paraId="46FF7AEE" w14:textId="4AA1717B" w:rsidR="00C1641C" w:rsidRDefault="005E3D10" w:rsidP="00C1641C">
      <w:pPr>
        <w:spacing w:line="360" w:lineRule="auto"/>
        <w:ind w:firstLine="709"/>
        <w:jc w:val="both"/>
        <w:rPr>
          <w:color w:val="000000"/>
        </w:rPr>
      </w:pPr>
      <w:r w:rsidRPr="005E3D10">
        <w:rPr>
          <w:color w:val="000000"/>
        </w:rPr>
        <w:t xml:space="preserve">В технологической зоне №1 источником тепловой энергии является котельная, расположенная по адресу: с. Новое (установленная мощность 1,68 Гкал/ч, система теплоснабжения - двухтрубная, закрытая, подпитка – собственная. Год ввода в эксплуатацию – 2009, 2021).  Видом топлива является природный газ (резервное топливо нет). В котельной установлены водогрейные котлы:  МН-120-ЭКО (10 шт), КВа 0,4(2 шт). Общая длина трассы составляет </w:t>
      </w:r>
      <w:r w:rsidR="00BA30F7">
        <w:rPr>
          <w:color w:val="000000"/>
        </w:rPr>
        <w:t>2391</w:t>
      </w:r>
      <w:r w:rsidRPr="005E3D10">
        <w:rPr>
          <w:color w:val="000000"/>
        </w:rPr>
        <w:t xml:space="preserve"> м. в </w:t>
      </w:r>
      <w:r w:rsidR="00BA30F7">
        <w:rPr>
          <w:color w:val="000000"/>
        </w:rPr>
        <w:t>одно</w:t>
      </w:r>
      <w:r w:rsidRPr="005E3D10">
        <w:rPr>
          <w:color w:val="000000"/>
        </w:rPr>
        <w:t>трубном исчислении.</w:t>
      </w: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6"/>
        <w:gridCol w:w="1690"/>
        <w:gridCol w:w="1924"/>
        <w:gridCol w:w="714"/>
        <w:gridCol w:w="923"/>
        <w:gridCol w:w="1767"/>
        <w:gridCol w:w="1817"/>
      </w:tblGrid>
      <w:tr w:rsidR="005E3D10" w14:paraId="1F5AFF41" w14:textId="77777777" w:rsidTr="005E3D10">
        <w:trPr>
          <w:trHeight w:val="182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FDB" w14:textId="77777777" w:rsidR="005E3D10" w:rsidRDefault="005E3D10">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68FB6D75" w14:textId="77777777" w:rsidR="005E3D10" w:rsidRDefault="005E3D10">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10A306BC" w14:textId="77777777" w:rsidR="005E3D10" w:rsidRDefault="005E3D10">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7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461CFB" w14:textId="77777777" w:rsidR="005E3D10" w:rsidRDefault="005E3D10">
            <w:pPr>
              <w:jc w:val="center"/>
              <w:rPr>
                <w:b/>
                <w:bCs/>
                <w:color w:val="000000"/>
                <w:sz w:val="18"/>
                <w:szCs w:val="18"/>
              </w:rPr>
            </w:pPr>
            <w:r>
              <w:rPr>
                <w:b/>
                <w:bCs/>
                <w:color w:val="000000"/>
                <w:sz w:val="18"/>
                <w:szCs w:val="18"/>
              </w:rPr>
              <w:t>Год ввода в эксплуатацию</w:t>
            </w:r>
          </w:p>
        </w:tc>
        <w:tc>
          <w:tcPr>
            <w:tcW w:w="4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D2BC58" w14:textId="77777777" w:rsidR="005E3D10" w:rsidRDefault="005E3D10">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3C908324" w14:textId="77777777" w:rsidR="005E3D10" w:rsidRDefault="005E3D10">
            <w:pPr>
              <w:jc w:val="center"/>
              <w:rPr>
                <w:b/>
                <w:bCs/>
                <w:color w:val="000000"/>
                <w:sz w:val="18"/>
                <w:szCs w:val="18"/>
              </w:rPr>
            </w:pPr>
            <w:r>
              <w:rPr>
                <w:b/>
                <w:bCs/>
                <w:color w:val="000000"/>
                <w:sz w:val="18"/>
                <w:szCs w:val="18"/>
              </w:rPr>
              <w:t>Тип схемы                           теплоснабжения</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0F03C9A2" w14:textId="77777777" w:rsidR="005E3D10" w:rsidRDefault="005E3D10">
            <w:pPr>
              <w:jc w:val="center"/>
              <w:rPr>
                <w:b/>
                <w:bCs/>
                <w:color w:val="000000"/>
                <w:sz w:val="18"/>
                <w:szCs w:val="18"/>
              </w:rPr>
            </w:pPr>
            <w:r>
              <w:rPr>
                <w:b/>
                <w:bCs/>
                <w:color w:val="000000"/>
                <w:sz w:val="18"/>
                <w:szCs w:val="18"/>
              </w:rPr>
              <w:t>Кол-во и  тип котлов</w:t>
            </w:r>
          </w:p>
        </w:tc>
      </w:tr>
      <w:tr w:rsidR="005E3D10" w14:paraId="3BAC09E9" w14:textId="77777777" w:rsidTr="005E3D10">
        <w:trPr>
          <w:trHeight w:val="7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0FF2B52" w14:textId="77777777" w:rsidR="005E3D10" w:rsidRDefault="005E3D10">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582D9FEF" w14:textId="77777777" w:rsidR="005E3D10" w:rsidRDefault="005E3D10">
            <w:pPr>
              <w:rPr>
                <w:color w:val="000000"/>
                <w:sz w:val="18"/>
                <w:szCs w:val="18"/>
              </w:rPr>
            </w:pPr>
            <w:r>
              <w:rPr>
                <w:color w:val="000000"/>
                <w:sz w:val="18"/>
                <w:szCs w:val="18"/>
              </w:rPr>
              <w:t>Котельная с.Новое</w:t>
            </w:r>
          </w:p>
        </w:tc>
        <w:tc>
          <w:tcPr>
            <w:tcW w:w="1005" w:type="pct"/>
            <w:tcBorders>
              <w:top w:val="nil"/>
              <w:left w:val="nil"/>
              <w:bottom w:val="single" w:sz="4" w:space="0" w:color="auto"/>
              <w:right w:val="single" w:sz="4" w:space="0" w:color="auto"/>
            </w:tcBorders>
            <w:shd w:val="clear" w:color="auto" w:fill="auto"/>
            <w:vAlign w:val="center"/>
            <w:hideMark/>
          </w:tcPr>
          <w:p w14:paraId="695D8809" w14:textId="77777777" w:rsidR="005E3D10" w:rsidRDefault="005E3D10">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73" w:type="pct"/>
            <w:tcBorders>
              <w:top w:val="nil"/>
              <w:left w:val="nil"/>
              <w:bottom w:val="single" w:sz="4" w:space="0" w:color="auto"/>
              <w:right w:val="single" w:sz="4" w:space="0" w:color="auto"/>
            </w:tcBorders>
            <w:shd w:val="clear" w:color="auto" w:fill="auto"/>
            <w:vAlign w:val="center"/>
            <w:hideMark/>
          </w:tcPr>
          <w:p w14:paraId="4438C25F" w14:textId="77777777" w:rsidR="005E3D10" w:rsidRDefault="005E3D10">
            <w:pPr>
              <w:jc w:val="center"/>
              <w:rPr>
                <w:color w:val="000000"/>
                <w:sz w:val="18"/>
                <w:szCs w:val="18"/>
              </w:rPr>
            </w:pPr>
            <w:r>
              <w:rPr>
                <w:color w:val="000000"/>
                <w:sz w:val="18"/>
                <w:szCs w:val="18"/>
              </w:rPr>
              <w:t>2009, 2021</w:t>
            </w:r>
          </w:p>
        </w:tc>
        <w:tc>
          <w:tcPr>
            <w:tcW w:w="482" w:type="pct"/>
            <w:tcBorders>
              <w:top w:val="nil"/>
              <w:left w:val="nil"/>
              <w:bottom w:val="single" w:sz="4" w:space="0" w:color="auto"/>
              <w:right w:val="single" w:sz="4" w:space="0" w:color="auto"/>
            </w:tcBorders>
            <w:shd w:val="clear" w:color="auto" w:fill="auto"/>
            <w:vAlign w:val="center"/>
            <w:hideMark/>
          </w:tcPr>
          <w:p w14:paraId="50858F14" w14:textId="77777777" w:rsidR="005E3D10" w:rsidRDefault="005E3D10">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2ECEC091" w14:textId="77777777" w:rsidR="005E3D10" w:rsidRDefault="005E3D10">
            <w:pPr>
              <w:jc w:val="center"/>
              <w:rPr>
                <w:color w:val="000000"/>
                <w:sz w:val="18"/>
                <w:szCs w:val="18"/>
              </w:rPr>
            </w:pPr>
            <w:r>
              <w:rPr>
                <w:color w:val="000000"/>
                <w:sz w:val="18"/>
                <w:szCs w:val="18"/>
              </w:rPr>
              <w:t>закрытая</w:t>
            </w:r>
          </w:p>
        </w:tc>
        <w:tc>
          <w:tcPr>
            <w:tcW w:w="950" w:type="pct"/>
            <w:tcBorders>
              <w:top w:val="nil"/>
              <w:left w:val="nil"/>
              <w:bottom w:val="single" w:sz="4" w:space="0" w:color="auto"/>
              <w:right w:val="single" w:sz="4" w:space="0" w:color="auto"/>
            </w:tcBorders>
            <w:shd w:val="clear" w:color="auto" w:fill="auto"/>
            <w:vAlign w:val="center"/>
            <w:hideMark/>
          </w:tcPr>
          <w:p w14:paraId="4CBE4D65" w14:textId="77777777" w:rsidR="005E3D10" w:rsidRDefault="005E3D10">
            <w:pPr>
              <w:jc w:val="center"/>
              <w:rPr>
                <w:color w:val="000000"/>
                <w:sz w:val="18"/>
                <w:szCs w:val="18"/>
              </w:rPr>
            </w:pPr>
            <w:r>
              <w:rPr>
                <w:color w:val="000000"/>
                <w:sz w:val="18"/>
                <w:szCs w:val="18"/>
              </w:rPr>
              <w:t>МН-120-ЭКО (10 шт), КВа 0,4(2 шт)</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5" w:name="_Toc132814365"/>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5E3D10" w:rsidRPr="005E3D10" w14:paraId="63CCEEC6" w14:textId="77777777" w:rsidTr="005E3D10">
        <w:trPr>
          <w:trHeight w:val="650"/>
          <w:tblHeader/>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4C92" w14:textId="77777777" w:rsidR="005E3D10" w:rsidRPr="005E3D10" w:rsidRDefault="005E3D10">
            <w:pPr>
              <w:jc w:val="center"/>
              <w:rPr>
                <w:b/>
                <w:bCs/>
                <w:color w:val="000000"/>
                <w:sz w:val="20"/>
                <w:szCs w:val="20"/>
              </w:rPr>
            </w:pPr>
            <w:r w:rsidRPr="005E3D10">
              <w:rPr>
                <w:b/>
                <w:bCs/>
                <w:color w:val="000000"/>
                <w:sz w:val="20"/>
                <w:szCs w:val="20"/>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33673DC7" w14:textId="77777777" w:rsidR="005E3D10" w:rsidRPr="005E3D10" w:rsidRDefault="005E3D10">
            <w:pPr>
              <w:jc w:val="center"/>
              <w:rPr>
                <w:b/>
                <w:bCs/>
                <w:color w:val="000000"/>
                <w:sz w:val="20"/>
                <w:szCs w:val="20"/>
              </w:rPr>
            </w:pPr>
            <w:r w:rsidRPr="005E3D10">
              <w:rPr>
                <w:b/>
                <w:bCs/>
                <w:color w:val="000000"/>
                <w:sz w:val="20"/>
                <w:szCs w:val="20"/>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AB9D2BD" w14:textId="77777777" w:rsidR="005E3D10" w:rsidRPr="005E3D10" w:rsidRDefault="005E3D10">
            <w:pPr>
              <w:jc w:val="center"/>
              <w:rPr>
                <w:b/>
                <w:bCs/>
                <w:color w:val="000000"/>
                <w:sz w:val="20"/>
                <w:szCs w:val="20"/>
              </w:rPr>
            </w:pPr>
            <w:r w:rsidRPr="005E3D10">
              <w:rPr>
                <w:b/>
                <w:bCs/>
                <w:color w:val="000000"/>
                <w:sz w:val="20"/>
                <w:szCs w:val="20"/>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5D64F29" w14:textId="14B1323E" w:rsidR="005E3D10" w:rsidRPr="005E3D10" w:rsidRDefault="005E3D10">
            <w:pPr>
              <w:jc w:val="center"/>
              <w:rPr>
                <w:b/>
                <w:bCs/>
                <w:color w:val="000000"/>
                <w:sz w:val="20"/>
                <w:szCs w:val="20"/>
              </w:rPr>
            </w:pPr>
            <w:r w:rsidRPr="005E3D10">
              <w:rPr>
                <w:b/>
                <w:bCs/>
                <w:color w:val="000000"/>
                <w:sz w:val="20"/>
                <w:szCs w:val="20"/>
              </w:rPr>
              <w:t>Фактическая установленная тепловая мощность N</w:t>
            </w:r>
            <w:r w:rsidRPr="005E3D10">
              <w:rPr>
                <w:b/>
                <w:bCs/>
                <w:color w:val="000000"/>
                <w:sz w:val="20"/>
                <w:szCs w:val="20"/>
                <w:vertAlign w:val="subscript"/>
              </w:rPr>
              <w:t>уст</w:t>
            </w:r>
            <w:r w:rsidRPr="005E3D10">
              <w:rPr>
                <w:b/>
                <w:bCs/>
                <w:color w:val="000000"/>
                <w:sz w:val="20"/>
                <w:szCs w:val="20"/>
              </w:rPr>
              <w:t>.</w:t>
            </w:r>
            <w:r w:rsidR="00C80C86">
              <w:rPr>
                <w:b/>
                <w:bCs/>
                <w:color w:val="000000"/>
                <w:sz w:val="20"/>
                <w:szCs w:val="20"/>
              </w:rPr>
              <w:t xml:space="preserve"> </w:t>
            </w:r>
            <w:r w:rsidRPr="005E3D10">
              <w:rPr>
                <w:b/>
                <w:bCs/>
                <w:color w:val="000000"/>
                <w:sz w:val="20"/>
                <w:szCs w:val="20"/>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69A7C211" w14:textId="77777777" w:rsidR="005E3D10" w:rsidRPr="005E3D10" w:rsidRDefault="005E3D10">
            <w:pPr>
              <w:jc w:val="center"/>
              <w:rPr>
                <w:b/>
                <w:bCs/>
                <w:color w:val="000000"/>
                <w:sz w:val="20"/>
                <w:szCs w:val="20"/>
              </w:rPr>
            </w:pPr>
            <w:r w:rsidRPr="005E3D10">
              <w:rPr>
                <w:b/>
                <w:bCs/>
                <w:color w:val="000000"/>
                <w:sz w:val="20"/>
                <w:szCs w:val="20"/>
              </w:rPr>
              <w:t>КПД, %</w:t>
            </w:r>
          </w:p>
        </w:tc>
      </w:tr>
      <w:tr w:rsidR="005E3D10" w:rsidRPr="005E3D10" w14:paraId="063EE07B" w14:textId="77777777" w:rsidTr="005E3D10">
        <w:trPr>
          <w:trHeight w:val="240"/>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47F111A6" w14:textId="77777777" w:rsidR="005E3D10" w:rsidRPr="005E3D10" w:rsidRDefault="005E3D10">
            <w:pPr>
              <w:jc w:val="center"/>
              <w:rPr>
                <w:color w:val="000000"/>
                <w:sz w:val="20"/>
                <w:szCs w:val="20"/>
              </w:rPr>
            </w:pPr>
            <w:r w:rsidRPr="005E3D10">
              <w:rPr>
                <w:color w:val="000000"/>
                <w:sz w:val="20"/>
                <w:szCs w:val="20"/>
              </w:rPr>
              <w:t>Котельная с.Новое</w:t>
            </w:r>
          </w:p>
        </w:tc>
      </w:tr>
      <w:tr w:rsidR="005E3D10" w:rsidRPr="005E3D10" w14:paraId="2BC7DD1D" w14:textId="77777777" w:rsidTr="005E3D10">
        <w:trPr>
          <w:trHeight w:val="276"/>
        </w:trPr>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73A0" w14:textId="77777777" w:rsidR="005E3D10" w:rsidRPr="005E3D10" w:rsidRDefault="005E3D10">
            <w:pPr>
              <w:jc w:val="center"/>
              <w:rPr>
                <w:color w:val="000000"/>
                <w:sz w:val="20"/>
                <w:szCs w:val="20"/>
              </w:rPr>
            </w:pPr>
            <w:r w:rsidRPr="005E3D10">
              <w:rPr>
                <w:color w:val="000000"/>
                <w:sz w:val="20"/>
                <w:szCs w:val="20"/>
              </w:rPr>
              <w:t>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4FE89A9"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F3C547" w14:textId="77777777" w:rsidR="005E3D10" w:rsidRPr="005E3D10" w:rsidRDefault="005E3D10">
            <w:pPr>
              <w:jc w:val="center"/>
              <w:rPr>
                <w:sz w:val="20"/>
                <w:szCs w:val="20"/>
              </w:rPr>
            </w:pPr>
            <w:r w:rsidRPr="005E3D10">
              <w:rPr>
                <w:sz w:val="20"/>
                <w:szCs w:val="20"/>
              </w:rPr>
              <w:t>2009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E40711" w14:textId="77777777" w:rsidR="005E3D10" w:rsidRPr="005E3D10" w:rsidRDefault="005E3D10">
            <w:pPr>
              <w:jc w:val="center"/>
              <w:rPr>
                <w:sz w:val="20"/>
                <w:szCs w:val="20"/>
              </w:rPr>
            </w:pPr>
            <w:r w:rsidRPr="005E3D10">
              <w:rPr>
                <w:sz w:val="20"/>
                <w:szCs w:val="20"/>
              </w:rPr>
              <w:t>0,1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BEFDB96" w14:textId="77777777" w:rsidR="005E3D10" w:rsidRPr="005E3D10" w:rsidRDefault="005E3D10">
            <w:pPr>
              <w:jc w:val="center"/>
              <w:rPr>
                <w:sz w:val="20"/>
                <w:szCs w:val="20"/>
              </w:rPr>
            </w:pPr>
            <w:r w:rsidRPr="005E3D10">
              <w:rPr>
                <w:sz w:val="20"/>
                <w:szCs w:val="20"/>
              </w:rPr>
              <w:t>н/д</w:t>
            </w:r>
          </w:p>
        </w:tc>
      </w:tr>
      <w:tr w:rsidR="005E3D10" w:rsidRPr="005E3D10" w14:paraId="4A7BFEB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7A7049" w14:textId="77777777" w:rsidR="005E3D10" w:rsidRPr="005E3D10" w:rsidRDefault="005E3D10">
            <w:pPr>
              <w:jc w:val="center"/>
              <w:rPr>
                <w:color w:val="000000"/>
                <w:sz w:val="20"/>
                <w:szCs w:val="20"/>
              </w:rPr>
            </w:pPr>
            <w:r w:rsidRPr="005E3D10">
              <w:rPr>
                <w:color w:val="000000"/>
                <w:sz w:val="20"/>
                <w:szCs w:val="20"/>
              </w:rPr>
              <w:t>2</w:t>
            </w:r>
          </w:p>
        </w:tc>
        <w:tc>
          <w:tcPr>
            <w:tcW w:w="1050" w:type="pct"/>
            <w:tcBorders>
              <w:top w:val="nil"/>
              <w:left w:val="nil"/>
              <w:bottom w:val="single" w:sz="4" w:space="0" w:color="auto"/>
              <w:right w:val="single" w:sz="4" w:space="0" w:color="auto"/>
            </w:tcBorders>
            <w:shd w:val="clear" w:color="auto" w:fill="auto"/>
            <w:vAlign w:val="center"/>
            <w:hideMark/>
          </w:tcPr>
          <w:p w14:paraId="4D3276B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400136F"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1F64678"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FA2576" w14:textId="77777777" w:rsidR="005E3D10" w:rsidRPr="005E3D10" w:rsidRDefault="005E3D10">
            <w:pPr>
              <w:jc w:val="center"/>
              <w:rPr>
                <w:sz w:val="20"/>
                <w:szCs w:val="20"/>
              </w:rPr>
            </w:pPr>
            <w:r w:rsidRPr="005E3D10">
              <w:rPr>
                <w:sz w:val="20"/>
                <w:szCs w:val="20"/>
              </w:rPr>
              <w:t>н/д</w:t>
            </w:r>
          </w:p>
        </w:tc>
      </w:tr>
      <w:tr w:rsidR="005E3D10" w:rsidRPr="005E3D10" w14:paraId="5A48C54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1E7FDC4" w14:textId="77777777" w:rsidR="005E3D10" w:rsidRPr="005E3D10" w:rsidRDefault="005E3D10">
            <w:pPr>
              <w:jc w:val="center"/>
              <w:rPr>
                <w:color w:val="000000"/>
                <w:sz w:val="20"/>
                <w:szCs w:val="20"/>
              </w:rPr>
            </w:pPr>
            <w:r w:rsidRPr="005E3D10">
              <w:rPr>
                <w:color w:val="000000"/>
                <w:sz w:val="20"/>
                <w:szCs w:val="20"/>
              </w:rPr>
              <w:t>3</w:t>
            </w:r>
          </w:p>
        </w:tc>
        <w:tc>
          <w:tcPr>
            <w:tcW w:w="1050" w:type="pct"/>
            <w:tcBorders>
              <w:top w:val="nil"/>
              <w:left w:val="nil"/>
              <w:bottom w:val="single" w:sz="4" w:space="0" w:color="auto"/>
              <w:right w:val="single" w:sz="4" w:space="0" w:color="auto"/>
            </w:tcBorders>
            <w:shd w:val="clear" w:color="auto" w:fill="auto"/>
            <w:vAlign w:val="center"/>
            <w:hideMark/>
          </w:tcPr>
          <w:p w14:paraId="0BFEF3AA"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4ED681B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63B5C3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7E4C904D" w14:textId="77777777" w:rsidR="005E3D10" w:rsidRPr="005E3D10" w:rsidRDefault="005E3D10">
            <w:pPr>
              <w:jc w:val="center"/>
              <w:rPr>
                <w:sz w:val="20"/>
                <w:szCs w:val="20"/>
              </w:rPr>
            </w:pPr>
            <w:r w:rsidRPr="005E3D10">
              <w:rPr>
                <w:sz w:val="20"/>
                <w:szCs w:val="20"/>
              </w:rPr>
              <w:t>н/д</w:t>
            </w:r>
          </w:p>
        </w:tc>
      </w:tr>
      <w:tr w:rsidR="005E3D10" w:rsidRPr="005E3D10" w14:paraId="2E3EE57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4C4C61A" w14:textId="77777777" w:rsidR="005E3D10" w:rsidRPr="005E3D10" w:rsidRDefault="005E3D10">
            <w:pPr>
              <w:jc w:val="center"/>
              <w:rPr>
                <w:color w:val="000000"/>
                <w:sz w:val="20"/>
                <w:szCs w:val="20"/>
              </w:rPr>
            </w:pPr>
            <w:r w:rsidRPr="005E3D10">
              <w:rPr>
                <w:color w:val="000000"/>
                <w:sz w:val="20"/>
                <w:szCs w:val="20"/>
              </w:rPr>
              <w:t>4</w:t>
            </w:r>
          </w:p>
        </w:tc>
        <w:tc>
          <w:tcPr>
            <w:tcW w:w="1050" w:type="pct"/>
            <w:tcBorders>
              <w:top w:val="nil"/>
              <w:left w:val="nil"/>
              <w:bottom w:val="single" w:sz="4" w:space="0" w:color="auto"/>
              <w:right w:val="single" w:sz="4" w:space="0" w:color="auto"/>
            </w:tcBorders>
            <w:shd w:val="clear" w:color="auto" w:fill="auto"/>
            <w:vAlign w:val="center"/>
            <w:hideMark/>
          </w:tcPr>
          <w:p w14:paraId="7BF0ABB5"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AF83DE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006BD09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32CF1A3" w14:textId="77777777" w:rsidR="005E3D10" w:rsidRPr="005E3D10" w:rsidRDefault="005E3D10">
            <w:pPr>
              <w:jc w:val="center"/>
              <w:rPr>
                <w:sz w:val="20"/>
                <w:szCs w:val="20"/>
              </w:rPr>
            </w:pPr>
            <w:r w:rsidRPr="005E3D10">
              <w:rPr>
                <w:sz w:val="20"/>
                <w:szCs w:val="20"/>
              </w:rPr>
              <w:t>н/д</w:t>
            </w:r>
          </w:p>
        </w:tc>
      </w:tr>
      <w:tr w:rsidR="005E3D10" w:rsidRPr="005E3D10" w14:paraId="4DB9A80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DF4DC38" w14:textId="77777777" w:rsidR="005E3D10" w:rsidRPr="005E3D10" w:rsidRDefault="005E3D10">
            <w:pPr>
              <w:jc w:val="center"/>
              <w:rPr>
                <w:color w:val="000000"/>
                <w:sz w:val="20"/>
                <w:szCs w:val="20"/>
              </w:rPr>
            </w:pPr>
            <w:r w:rsidRPr="005E3D10">
              <w:rPr>
                <w:color w:val="000000"/>
                <w:sz w:val="20"/>
                <w:szCs w:val="20"/>
              </w:rPr>
              <w:t>5</w:t>
            </w:r>
          </w:p>
        </w:tc>
        <w:tc>
          <w:tcPr>
            <w:tcW w:w="1050" w:type="pct"/>
            <w:tcBorders>
              <w:top w:val="nil"/>
              <w:left w:val="nil"/>
              <w:bottom w:val="single" w:sz="4" w:space="0" w:color="auto"/>
              <w:right w:val="single" w:sz="4" w:space="0" w:color="auto"/>
            </w:tcBorders>
            <w:shd w:val="clear" w:color="auto" w:fill="auto"/>
            <w:vAlign w:val="center"/>
            <w:hideMark/>
          </w:tcPr>
          <w:p w14:paraId="75B124B6"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7DA4830"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C102CD4"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1394C797" w14:textId="77777777" w:rsidR="005E3D10" w:rsidRPr="005E3D10" w:rsidRDefault="005E3D10">
            <w:pPr>
              <w:jc w:val="center"/>
              <w:rPr>
                <w:sz w:val="20"/>
                <w:szCs w:val="20"/>
              </w:rPr>
            </w:pPr>
            <w:r w:rsidRPr="005E3D10">
              <w:rPr>
                <w:sz w:val="20"/>
                <w:szCs w:val="20"/>
              </w:rPr>
              <w:t>н/д</w:t>
            </w:r>
          </w:p>
        </w:tc>
      </w:tr>
      <w:tr w:rsidR="005E3D10" w:rsidRPr="005E3D10" w14:paraId="5CF8B97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66FC28C" w14:textId="77777777" w:rsidR="005E3D10" w:rsidRPr="005E3D10" w:rsidRDefault="005E3D10">
            <w:pPr>
              <w:jc w:val="center"/>
              <w:rPr>
                <w:color w:val="000000"/>
                <w:sz w:val="20"/>
                <w:szCs w:val="20"/>
              </w:rPr>
            </w:pPr>
            <w:r w:rsidRPr="005E3D10">
              <w:rPr>
                <w:color w:val="000000"/>
                <w:sz w:val="20"/>
                <w:szCs w:val="20"/>
              </w:rPr>
              <w:t>6</w:t>
            </w:r>
          </w:p>
        </w:tc>
        <w:tc>
          <w:tcPr>
            <w:tcW w:w="1050" w:type="pct"/>
            <w:tcBorders>
              <w:top w:val="nil"/>
              <w:left w:val="nil"/>
              <w:bottom w:val="single" w:sz="4" w:space="0" w:color="auto"/>
              <w:right w:val="single" w:sz="4" w:space="0" w:color="auto"/>
            </w:tcBorders>
            <w:shd w:val="clear" w:color="auto" w:fill="auto"/>
            <w:vAlign w:val="center"/>
            <w:hideMark/>
          </w:tcPr>
          <w:p w14:paraId="688762ED"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CEB17C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51FC2CE5"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525333D8" w14:textId="77777777" w:rsidR="005E3D10" w:rsidRPr="005E3D10" w:rsidRDefault="005E3D10">
            <w:pPr>
              <w:jc w:val="center"/>
              <w:rPr>
                <w:sz w:val="20"/>
                <w:szCs w:val="20"/>
              </w:rPr>
            </w:pPr>
            <w:r w:rsidRPr="005E3D10">
              <w:rPr>
                <w:sz w:val="20"/>
                <w:szCs w:val="20"/>
              </w:rPr>
              <w:t>н/д</w:t>
            </w:r>
          </w:p>
        </w:tc>
      </w:tr>
      <w:tr w:rsidR="005E3D10" w:rsidRPr="005E3D10" w14:paraId="33465AE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CEFD575" w14:textId="77777777" w:rsidR="005E3D10" w:rsidRPr="005E3D10" w:rsidRDefault="005E3D10">
            <w:pPr>
              <w:jc w:val="center"/>
              <w:rPr>
                <w:color w:val="000000"/>
                <w:sz w:val="20"/>
                <w:szCs w:val="20"/>
              </w:rPr>
            </w:pPr>
            <w:r w:rsidRPr="005E3D10">
              <w:rPr>
                <w:color w:val="000000"/>
                <w:sz w:val="20"/>
                <w:szCs w:val="20"/>
              </w:rPr>
              <w:t>7</w:t>
            </w:r>
          </w:p>
        </w:tc>
        <w:tc>
          <w:tcPr>
            <w:tcW w:w="1050" w:type="pct"/>
            <w:tcBorders>
              <w:top w:val="nil"/>
              <w:left w:val="nil"/>
              <w:bottom w:val="single" w:sz="4" w:space="0" w:color="auto"/>
              <w:right w:val="single" w:sz="4" w:space="0" w:color="auto"/>
            </w:tcBorders>
            <w:shd w:val="clear" w:color="auto" w:fill="auto"/>
            <w:vAlign w:val="center"/>
            <w:hideMark/>
          </w:tcPr>
          <w:p w14:paraId="27DCD16E"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D5B405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0BFA86A"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23ACB271" w14:textId="77777777" w:rsidR="005E3D10" w:rsidRPr="005E3D10" w:rsidRDefault="005E3D10">
            <w:pPr>
              <w:jc w:val="center"/>
              <w:rPr>
                <w:sz w:val="20"/>
                <w:szCs w:val="20"/>
              </w:rPr>
            </w:pPr>
            <w:r w:rsidRPr="005E3D10">
              <w:rPr>
                <w:sz w:val="20"/>
                <w:szCs w:val="20"/>
              </w:rPr>
              <w:t>н/д</w:t>
            </w:r>
          </w:p>
        </w:tc>
      </w:tr>
      <w:tr w:rsidR="005E3D10" w:rsidRPr="005E3D10" w14:paraId="71914F1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1A8FE3" w14:textId="77777777" w:rsidR="005E3D10" w:rsidRPr="005E3D10" w:rsidRDefault="005E3D10">
            <w:pPr>
              <w:jc w:val="center"/>
              <w:rPr>
                <w:color w:val="000000"/>
                <w:sz w:val="20"/>
                <w:szCs w:val="20"/>
              </w:rPr>
            </w:pPr>
            <w:r w:rsidRPr="005E3D10">
              <w:rPr>
                <w:color w:val="000000"/>
                <w:sz w:val="20"/>
                <w:szCs w:val="20"/>
              </w:rPr>
              <w:t>8</w:t>
            </w:r>
          </w:p>
        </w:tc>
        <w:tc>
          <w:tcPr>
            <w:tcW w:w="1050" w:type="pct"/>
            <w:tcBorders>
              <w:top w:val="nil"/>
              <w:left w:val="nil"/>
              <w:bottom w:val="single" w:sz="4" w:space="0" w:color="auto"/>
              <w:right w:val="single" w:sz="4" w:space="0" w:color="auto"/>
            </w:tcBorders>
            <w:shd w:val="clear" w:color="auto" w:fill="auto"/>
            <w:vAlign w:val="center"/>
            <w:hideMark/>
          </w:tcPr>
          <w:p w14:paraId="6F0EB8E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2D7592C"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A84A0C3"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0D182006" w14:textId="77777777" w:rsidR="005E3D10" w:rsidRPr="005E3D10" w:rsidRDefault="005E3D10">
            <w:pPr>
              <w:jc w:val="center"/>
              <w:rPr>
                <w:sz w:val="20"/>
                <w:szCs w:val="20"/>
              </w:rPr>
            </w:pPr>
            <w:r w:rsidRPr="005E3D10">
              <w:rPr>
                <w:sz w:val="20"/>
                <w:szCs w:val="20"/>
              </w:rPr>
              <w:t>н/д</w:t>
            </w:r>
          </w:p>
        </w:tc>
      </w:tr>
      <w:tr w:rsidR="005E3D10" w:rsidRPr="005E3D10" w14:paraId="1A9D261B"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E93CEB7" w14:textId="77777777" w:rsidR="005E3D10" w:rsidRPr="005E3D10" w:rsidRDefault="005E3D10">
            <w:pPr>
              <w:jc w:val="center"/>
              <w:rPr>
                <w:color w:val="000000"/>
                <w:sz w:val="20"/>
                <w:szCs w:val="20"/>
              </w:rPr>
            </w:pPr>
            <w:r w:rsidRPr="005E3D10">
              <w:rPr>
                <w:color w:val="000000"/>
                <w:sz w:val="20"/>
                <w:szCs w:val="20"/>
              </w:rPr>
              <w:lastRenderedPageBreak/>
              <w:t>9</w:t>
            </w:r>
          </w:p>
        </w:tc>
        <w:tc>
          <w:tcPr>
            <w:tcW w:w="1050" w:type="pct"/>
            <w:tcBorders>
              <w:top w:val="nil"/>
              <w:left w:val="nil"/>
              <w:bottom w:val="single" w:sz="4" w:space="0" w:color="auto"/>
              <w:right w:val="single" w:sz="4" w:space="0" w:color="auto"/>
            </w:tcBorders>
            <w:shd w:val="clear" w:color="auto" w:fill="auto"/>
            <w:vAlign w:val="center"/>
            <w:hideMark/>
          </w:tcPr>
          <w:p w14:paraId="376E2683"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17C835F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6CA744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DADEAB" w14:textId="77777777" w:rsidR="005E3D10" w:rsidRPr="005E3D10" w:rsidRDefault="005E3D10">
            <w:pPr>
              <w:jc w:val="center"/>
              <w:rPr>
                <w:sz w:val="20"/>
                <w:szCs w:val="20"/>
              </w:rPr>
            </w:pPr>
            <w:r w:rsidRPr="005E3D10">
              <w:rPr>
                <w:sz w:val="20"/>
                <w:szCs w:val="20"/>
              </w:rPr>
              <w:t>н/д</w:t>
            </w:r>
          </w:p>
        </w:tc>
      </w:tr>
      <w:tr w:rsidR="005E3D10" w:rsidRPr="005E3D10" w14:paraId="7E9693EE"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9CBA770" w14:textId="77777777" w:rsidR="005E3D10" w:rsidRPr="005E3D10" w:rsidRDefault="005E3D10">
            <w:pPr>
              <w:jc w:val="center"/>
              <w:rPr>
                <w:color w:val="000000"/>
                <w:sz w:val="20"/>
                <w:szCs w:val="20"/>
              </w:rPr>
            </w:pPr>
            <w:r w:rsidRPr="005E3D10">
              <w:rPr>
                <w:color w:val="000000"/>
                <w:sz w:val="20"/>
                <w:szCs w:val="20"/>
              </w:rPr>
              <w:t>10</w:t>
            </w:r>
          </w:p>
        </w:tc>
        <w:tc>
          <w:tcPr>
            <w:tcW w:w="1050" w:type="pct"/>
            <w:tcBorders>
              <w:top w:val="nil"/>
              <w:left w:val="nil"/>
              <w:bottom w:val="single" w:sz="4" w:space="0" w:color="auto"/>
              <w:right w:val="single" w:sz="4" w:space="0" w:color="auto"/>
            </w:tcBorders>
            <w:shd w:val="clear" w:color="auto" w:fill="auto"/>
            <w:vAlign w:val="center"/>
            <w:hideMark/>
          </w:tcPr>
          <w:p w14:paraId="34E32E0F"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0A6ABC09"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BBC5CCB"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440A213" w14:textId="77777777" w:rsidR="005E3D10" w:rsidRPr="005E3D10" w:rsidRDefault="005E3D10">
            <w:pPr>
              <w:jc w:val="center"/>
              <w:rPr>
                <w:sz w:val="20"/>
                <w:szCs w:val="20"/>
              </w:rPr>
            </w:pPr>
            <w:r w:rsidRPr="005E3D10">
              <w:rPr>
                <w:sz w:val="20"/>
                <w:szCs w:val="20"/>
              </w:rPr>
              <w:t>н/д</w:t>
            </w:r>
          </w:p>
        </w:tc>
      </w:tr>
      <w:tr w:rsidR="005E3D10" w:rsidRPr="005E3D10" w14:paraId="08339E77"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1B61A47" w14:textId="77777777" w:rsidR="005E3D10" w:rsidRPr="005E3D10" w:rsidRDefault="005E3D10">
            <w:pPr>
              <w:jc w:val="center"/>
              <w:rPr>
                <w:color w:val="000000"/>
                <w:sz w:val="20"/>
                <w:szCs w:val="20"/>
              </w:rPr>
            </w:pPr>
            <w:r w:rsidRPr="005E3D10">
              <w:rPr>
                <w:color w:val="000000"/>
                <w:sz w:val="20"/>
                <w:szCs w:val="20"/>
              </w:rPr>
              <w:t>11</w:t>
            </w:r>
          </w:p>
        </w:tc>
        <w:tc>
          <w:tcPr>
            <w:tcW w:w="1050" w:type="pct"/>
            <w:tcBorders>
              <w:top w:val="nil"/>
              <w:left w:val="nil"/>
              <w:bottom w:val="single" w:sz="4" w:space="0" w:color="auto"/>
              <w:right w:val="single" w:sz="4" w:space="0" w:color="auto"/>
            </w:tcBorders>
            <w:shd w:val="clear" w:color="auto" w:fill="auto"/>
            <w:vAlign w:val="center"/>
            <w:hideMark/>
          </w:tcPr>
          <w:p w14:paraId="721B09B4"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2503E99"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2B7E1EF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2076CA17" w14:textId="77777777" w:rsidR="005E3D10" w:rsidRPr="005E3D10" w:rsidRDefault="005E3D10">
            <w:pPr>
              <w:jc w:val="center"/>
              <w:rPr>
                <w:sz w:val="20"/>
                <w:szCs w:val="20"/>
              </w:rPr>
            </w:pPr>
            <w:r w:rsidRPr="005E3D10">
              <w:rPr>
                <w:sz w:val="20"/>
                <w:szCs w:val="20"/>
              </w:rPr>
              <w:t>н/д</w:t>
            </w:r>
          </w:p>
        </w:tc>
      </w:tr>
      <w:tr w:rsidR="005E3D10" w:rsidRPr="005E3D10" w14:paraId="575C0AB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F52E0FF" w14:textId="77777777" w:rsidR="005E3D10" w:rsidRPr="005E3D10" w:rsidRDefault="005E3D10">
            <w:pPr>
              <w:jc w:val="center"/>
              <w:rPr>
                <w:color w:val="000000"/>
                <w:sz w:val="20"/>
                <w:szCs w:val="20"/>
              </w:rPr>
            </w:pPr>
            <w:r w:rsidRPr="005E3D10">
              <w:rPr>
                <w:color w:val="000000"/>
                <w:sz w:val="20"/>
                <w:szCs w:val="20"/>
              </w:rPr>
              <w:t>12</w:t>
            </w:r>
          </w:p>
        </w:tc>
        <w:tc>
          <w:tcPr>
            <w:tcW w:w="1050" w:type="pct"/>
            <w:tcBorders>
              <w:top w:val="nil"/>
              <w:left w:val="nil"/>
              <w:bottom w:val="single" w:sz="4" w:space="0" w:color="auto"/>
              <w:right w:val="single" w:sz="4" w:space="0" w:color="auto"/>
            </w:tcBorders>
            <w:shd w:val="clear" w:color="auto" w:fill="auto"/>
            <w:vAlign w:val="center"/>
            <w:hideMark/>
          </w:tcPr>
          <w:p w14:paraId="698E5F17" w14:textId="77777777" w:rsidR="005E3D10" w:rsidRPr="005E3D10" w:rsidRDefault="005E3D10">
            <w:pPr>
              <w:rPr>
                <w:color w:val="000000"/>
                <w:sz w:val="20"/>
                <w:szCs w:val="20"/>
              </w:rPr>
            </w:pPr>
            <w:r w:rsidRPr="005E3D10">
              <w:rPr>
                <w:color w:val="000000"/>
                <w:sz w:val="20"/>
                <w:szCs w:val="20"/>
              </w:rPr>
              <w:t>КВа 0,4</w:t>
            </w:r>
          </w:p>
        </w:tc>
        <w:tc>
          <w:tcPr>
            <w:tcW w:w="1050" w:type="pct"/>
            <w:tcBorders>
              <w:top w:val="nil"/>
              <w:left w:val="nil"/>
              <w:bottom w:val="single" w:sz="4" w:space="0" w:color="auto"/>
              <w:right w:val="single" w:sz="4" w:space="0" w:color="auto"/>
            </w:tcBorders>
            <w:shd w:val="clear" w:color="auto" w:fill="auto"/>
            <w:noWrap/>
            <w:vAlign w:val="bottom"/>
            <w:hideMark/>
          </w:tcPr>
          <w:p w14:paraId="15E2E800"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3CEAF80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1D3A0EF2" w14:textId="77777777" w:rsidR="005E3D10" w:rsidRPr="005E3D10" w:rsidRDefault="005E3D10">
            <w:pPr>
              <w:jc w:val="center"/>
              <w:rPr>
                <w:sz w:val="20"/>
                <w:szCs w:val="20"/>
              </w:rPr>
            </w:pPr>
            <w:r w:rsidRPr="005E3D10">
              <w:rPr>
                <w:sz w:val="20"/>
                <w:szCs w:val="20"/>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6" w:name="_Toc132814366"/>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6"/>
    </w:p>
    <w:p w14:paraId="6314673B" w14:textId="0D9652A6"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F56B43" w14:paraId="697A566B" w14:textId="77777777" w:rsidTr="00F56B43">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5F19" w14:textId="77777777" w:rsidR="00F56B43" w:rsidRDefault="00F56B43">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F3E0705" w14:textId="77777777" w:rsidR="00F56B43" w:rsidRDefault="00F56B43">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59A0027D" w14:textId="77777777" w:rsidR="00F56B43" w:rsidRDefault="00F56B43">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8C4DAC" w14:textId="77777777" w:rsidR="00F56B43" w:rsidRDefault="00F56B43">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238CBEA4" w14:textId="77777777" w:rsidR="00F56B43" w:rsidRDefault="00F56B43">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F56B43" w14:paraId="0D921734" w14:textId="77777777" w:rsidTr="00F56B43">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23398" w14:textId="77777777" w:rsidR="00F56B43" w:rsidRDefault="00F56B43">
            <w:pPr>
              <w:jc w:val="center"/>
              <w:rPr>
                <w:color w:val="000000"/>
                <w:sz w:val="18"/>
                <w:szCs w:val="18"/>
              </w:rPr>
            </w:pPr>
            <w:r>
              <w:rPr>
                <w:color w:val="000000"/>
                <w:sz w:val="18"/>
                <w:szCs w:val="18"/>
              </w:rPr>
              <w:t>Котельная с.Новое</w:t>
            </w:r>
          </w:p>
        </w:tc>
      </w:tr>
      <w:tr w:rsidR="00F56B43" w14:paraId="56333EF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890D638" w14:textId="77777777" w:rsidR="00F56B43" w:rsidRDefault="00F56B43">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2777024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1B9E3E4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0C7C1E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A6740F2" w14:textId="77777777" w:rsidR="00F56B43" w:rsidRDefault="00F56B43">
            <w:pPr>
              <w:jc w:val="center"/>
              <w:rPr>
                <w:color w:val="000000"/>
                <w:sz w:val="18"/>
                <w:szCs w:val="18"/>
              </w:rPr>
            </w:pPr>
            <w:r>
              <w:rPr>
                <w:color w:val="000000"/>
                <w:sz w:val="18"/>
                <w:szCs w:val="18"/>
              </w:rPr>
              <w:t>отсутсвует</w:t>
            </w:r>
          </w:p>
        </w:tc>
      </w:tr>
      <w:tr w:rsidR="00F56B43" w14:paraId="39F880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031BF1" w14:textId="77777777" w:rsidR="00F56B43" w:rsidRDefault="00F56B43">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1D53A55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CFB1509"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762BB9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61C41222" w14:textId="77777777" w:rsidR="00F56B43" w:rsidRDefault="00F56B43">
            <w:pPr>
              <w:jc w:val="center"/>
              <w:rPr>
                <w:color w:val="000000"/>
                <w:sz w:val="18"/>
                <w:szCs w:val="18"/>
              </w:rPr>
            </w:pPr>
            <w:r>
              <w:rPr>
                <w:color w:val="000000"/>
                <w:sz w:val="18"/>
                <w:szCs w:val="18"/>
              </w:rPr>
              <w:t>отсутсвует</w:t>
            </w:r>
          </w:p>
        </w:tc>
      </w:tr>
      <w:tr w:rsidR="00F56B43" w14:paraId="293C422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6ACDD9" w14:textId="77777777" w:rsidR="00F56B43" w:rsidRDefault="00F56B43">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5567A3E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04076C8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BDB0C79"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D7A55DA" w14:textId="77777777" w:rsidR="00F56B43" w:rsidRDefault="00F56B43">
            <w:pPr>
              <w:jc w:val="center"/>
              <w:rPr>
                <w:color w:val="000000"/>
                <w:sz w:val="18"/>
                <w:szCs w:val="18"/>
              </w:rPr>
            </w:pPr>
            <w:r>
              <w:rPr>
                <w:color w:val="000000"/>
                <w:sz w:val="18"/>
                <w:szCs w:val="18"/>
              </w:rPr>
              <w:t>отсутсвует</w:t>
            </w:r>
          </w:p>
        </w:tc>
      </w:tr>
      <w:tr w:rsidR="00F56B43" w14:paraId="2879C524"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C256E4" w14:textId="77777777" w:rsidR="00F56B43" w:rsidRDefault="00F56B43">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458C2D50"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DB330A7"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E5E414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0FBD728" w14:textId="77777777" w:rsidR="00F56B43" w:rsidRDefault="00F56B43">
            <w:pPr>
              <w:jc w:val="center"/>
              <w:rPr>
                <w:color w:val="000000"/>
                <w:sz w:val="18"/>
                <w:szCs w:val="18"/>
              </w:rPr>
            </w:pPr>
            <w:r>
              <w:rPr>
                <w:color w:val="000000"/>
                <w:sz w:val="18"/>
                <w:szCs w:val="18"/>
              </w:rPr>
              <w:t>отсутсвует</w:t>
            </w:r>
          </w:p>
        </w:tc>
      </w:tr>
      <w:tr w:rsidR="00F56B43" w14:paraId="34D69CF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8CC4FA" w14:textId="77777777" w:rsidR="00F56B43" w:rsidRDefault="00F56B43">
            <w:pPr>
              <w:jc w:val="center"/>
              <w:rPr>
                <w:color w:val="000000"/>
                <w:sz w:val="18"/>
                <w:szCs w:val="18"/>
              </w:rPr>
            </w:pPr>
            <w:r>
              <w:rPr>
                <w:color w:val="000000"/>
                <w:sz w:val="18"/>
                <w:szCs w:val="18"/>
              </w:rPr>
              <w:t>5</w:t>
            </w:r>
          </w:p>
        </w:tc>
        <w:tc>
          <w:tcPr>
            <w:tcW w:w="1194" w:type="pct"/>
            <w:tcBorders>
              <w:top w:val="nil"/>
              <w:left w:val="nil"/>
              <w:bottom w:val="single" w:sz="4" w:space="0" w:color="auto"/>
              <w:right w:val="single" w:sz="4" w:space="0" w:color="auto"/>
            </w:tcBorders>
            <w:shd w:val="clear" w:color="auto" w:fill="auto"/>
            <w:noWrap/>
            <w:vAlign w:val="bottom"/>
            <w:hideMark/>
          </w:tcPr>
          <w:p w14:paraId="4D6D8EED"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F10E758"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688259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7016C6D4" w14:textId="77777777" w:rsidR="00F56B43" w:rsidRDefault="00F56B43">
            <w:pPr>
              <w:jc w:val="center"/>
              <w:rPr>
                <w:color w:val="000000"/>
                <w:sz w:val="18"/>
                <w:szCs w:val="18"/>
              </w:rPr>
            </w:pPr>
            <w:r>
              <w:rPr>
                <w:color w:val="000000"/>
                <w:sz w:val="18"/>
                <w:szCs w:val="18"/>
              </w:rPr>
              <w:t>отсутсвует</w:t>
            </w:r>
          </w:p>
        </w:tc>
      </w:tr>
      <w:tr w:rsidR="00F56B43" w14:paraId="4839A0A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508394" w14:textId="77777777" w:rsidR="00F56B43" w:rsidRDefault="00F56B43">
            <w:pPr>
              <w:jc w:val="center"/>
              <w:rPr>
                <w:color w:val="000000"/>
                <w:sz w:val="18"/>
                <w:szCs w:val="18"/>
              </w:rPr>
            </w:pPr>
            <w:r>
              <w:rPr>
                <w:color w:val="000000"/>
                <w:sz w:val="18"/>
                <w:szCs w:val="18"/>
              </w:rPr>
              <w:t>6</w:t>
            </w:r>
          </w:p>
        </w:tc>
        <w:tc>
          <w:tcPr>
            <w:tcW w:w="1194" w:type="pct"/>
            <w:tcBorders>
              <w:top w:val="nil"/>
              <w:left w:val="nil"/>
              <w:bottom w:val="single" w:sz="4" w:space="0" w:color="auto"/>
              <w:right w:val="single" w:sz="4" w:space="0" w:color="auto"/>
            </w:tcBorders>
            <w:shd w:val="clear" w:color="auto" w:fill="auto"/>
            <w:noWrap/>
            <w:vAlign w:val="bottom"/>
            <w:hideMark/>
          </w:tcPr>
          <w:p w14:paraId="33D4820F"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A8E4340"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EB6EB3B"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A6B0F61" w14:textId="77777777" w:rsidR="00F56B43" w:rsidRDefault="00F56B43">
            <w:pPr>
              <w:jc w:val="center"/>
              <w:rPr>
                <w:color w:val="000000"/>
                <w:sz w:val="18"/>
                <w:szCs w:val="18"/>
              </w:rPr>
            </w:pPr>
            <w:r>
              <w:rPr>
                <w:color w:val="000000"/>
                <w:sz w:val="18"/>
                <w:szCs w:val="18"/>
              </w:rPr>
              <w:t>отсутсвует</w:t>
            </w:r>
          </w:p>
        </w:tc>
      </w:tr>
      <w:tr w:rsidR="00F56B43" w14:paraId="13020213"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5D50B25" w14:textId="77777777" w:rsidR="00F56B43" w:rsidRDefault="00F56B43">
            <w:pPr>
              <w:jc w:val="center"/>
              <w:rPr>
                <w:color w:val="000000"/>
                <w:sz w:val="18"/>
                <w:szCs w:val="18"/>
              </w:rPr>
            </w:pPr>
            <w:r>
              <w:rPr>
                <w:color w:val="000000"/>
                <w:sz w:val="18"/>
                <w:szCs w:val="18"/>
              </w:rPr>
              <w:t>7</w:t>
            </w:r>
          </w:p>
        </w:tc>
        <w:tc>
          <w:tcPr>
            <w:tcW w:w="1194" w:type="pct"/>
            <w:tcBorders>
              <w:top w:val="nil"/>
              <w:left w:val="nil"/>
              <w:bottom w:val="single" w:sz="4" w:space="0" w:color="auto"/>
              <w:right w:val="single" w:sz="4" w:space="0" w:color="auto"/>
            </w:tcBorders>
            <w:shd w:val="clear" w:color="auto" w:fill="auto"/>
            <w:noWrap/>
            <w:vAlign w:val="bottom"/>
            <w:hideMark/>
          </w:tcPr>
          <w:p w14:paraId="39197A8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17EA96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3364AEF"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4E57D3B" w14:textId="77777777" w:rsidR="00F56B43" w:rsidRDefault="00F56B43">
            <w:pPr>
              <w:jc w:val="center"/>
              <w:rPr>
                <w:color w:val="000000"/>
                <w:sz w:val="18"/>
                <w:szCs w:val="18"/>
              </w:rPr>
            </w:pPr>
            <w:r>
              <w:rPr>
                <w:color w:val="000000"/>
                <w:sz w:val="18"/>
                <w:szCs w:val="18"/>
              </w:rPr>
              <w:t>отсутсвует</w:t>
            </w:r>
          </w:p>
        </w:tc>
      </w:tr>
      <w:tr w:rsidR="00F56B43" w14:paraId="5F900731"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164AE0" w14:textId="77777777" w:rsidR="00F56B43" w:rsidRDefault="00F56B43">
            <w:pPr>
              <w:jc w:val="center"/>
              <w:rPr>
                <w:color w:val="000000"/>
                <w:sz w:val="18"/>
                <w:szCs w:val="18"/>
              </w:rPr>
            </w:pPr>
            <w:r>
              <w:rPr>
                <w:color w:val="000000"/>
                <w:sz w:val="18"/>
                <w:szCs w:val="18"/>
              </w:rPr>
              <w:t>8</w:t>
            </w:r>
          </w:p>
        </w:tc>
        <w:tc>
          <w:tcPr>
            <w:tcW w:w="1194" w:type="pct"/>
            <w:tcBorders>
              <w:top w:val="nil"/>
              <w:left w:val="nil"/>
              <w:bottom w:val="single" w:sz="4" w:space="0" w:color="auto"/>
              <w:right w:val="single" w:sz="4" w:space="0" w:color="auto"/>
            </w:tcBorders>
            <w:shd w:val="clear" w:color="auto" w:fill="auto"/>
            <w:noWrap/>
            <w:vAlign w:val="bottom"/>
            <w:hideMark/>
          </w:tcPr>
          <w:p w14:paraId="25434127"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0273D7A"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C6E2FAA"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A274507" w14:textId="77777777" w:rsidR="00F56B43" w:rsidRDefault="00F56B43">
            <w:pPr>
              <w:jc w:val="center"/>
              <w:rPr>
                <w:color w:val="000000"/>
                <w:sz w:val="18"/>
                <w:szCs w:val="18"/>
              </w:rPr>
            </w:pPr>
            <w:r>
              <w:rPr>
                <w:color w:val="000000"/>
                <w:sz w:val="18"/>
                <w:szCs w:val="18"/>
              </w:rPr>
              <w:t>отсутсвует</w:t>
            </w:r>
          </w:p>
        </w:tc>
      </w:tr>
      <w:tr w:rsidR="00F56B43" w14:paraId="09E6316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370C0FD" w14:textId="77777777" w:rsidR="00F56B43" w:rsidRDefault="00F56B43">
            <w:pPr>
              <w:jc w:val="center"/>
              <w:rPr>
                <w:color w:val="000000"/>
                <w:sz w:val="18"/>
                <w:szCs w:val="18"/>
              </w:rPr>
            </w:pPr>
            <w:r>
              <w:rPr>
                <w:color w:val="000000"/>
                <w:sz w:val="18"/>
                <w:szCs w:val="18"/>
              </w:rPr>
              <w:t>9</w:t>
            </w:r>
          </w:p>
        </w:tc>
        <w:tc>
          <w:tcPr>
            <w:tcW w:w="1194" w:type="pct"/>
            <w:tcBorders>
              <w:top w:val="nil"/>
              <w:left w:val="nil"/>
              <w:bottom w:val="single" w:sz="4" w:space="0" w:color="auto"/>
              <w:right w:val="single" w:sz="4" w:space="0" w:color="auto"/>
            </w:tcBorders>
            <w:shd w:val="clear" w:color="auto" w:fill="auto"/>
            <w:noWrap/>
            <w:vAlign w:val="bottom"/>
            <w:hideMark/>
          </w:tcPr>
          <w:p w14:paraId="07A869C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62EDBB4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55373690"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23517FE" w14:textId="77777777" w:rsidR="00F56B43" w:rsidRDefault="00F56B43">
            <w:pPr>
              <w:jc w:val="center"/>
              <w:rPr>
                <w:color w:val="000000"/>
                <w:sz w:val="18"/>
                <w:szCs w:val="18"/>
              </w:rPr>
            </w:pPr>
            <w:r>
              <w:rPr>
                <w:color w:val="000000"/>
                <w:sz w:val="18"/>
                <w:szCs w:val="18"/>
              </w:rPr>
              <w:t>отсутсвует</w:t>
            </w:r>
          </w:p>
        </w:tc>
      </w:tr>
      <w:tr w:rsidR="00F56B43" w14:paraId="3B7D595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023D38" w14:textId="77777777" w:rsidR="00F56B43" w:rsidRDefault="00F56B43">
            <w:pPr>
              <w:jc w:val="center"/>
              <w:rPr>
                <w:color w:val="000000"/>
                <w:sz w:val="18"/>
                <w:szCs w:val="18"/>
              </w:rPr>
            </w:pPr>
            <w:r>
              <w:rPr>
                <w:color w:val="000000"/>
                <w:sz w:val="18"/>
                <w:szCs w:val="18"/>
              </w:rPr>
              <w:t>10</w:t>
            </w:r>
          </w:p>
        </w:tc>
        <w:tc>
          <w:tcPr>
            <w:tcW w:w="1194" w:type="pct"/>
            <w:tcBorders>
              <w:top w:val="nil"/>
              <w:left w:val="nil"/>
              <w:bottom w:val="single" w:sz="4" w:space="0" w:color="auto"/>
              <w:right w:val="single" w:sz="4" w:space="0" w:color="auto"/>
            </w:tcBorders>
            <w:shd w:val="clear" w:color="auto" w:fill="auto"/>
            <w:noWrap/>
            <w:vAlign w:val="bottom"/>
            <w:hideMark/>
          </w:tcPr>
          <w:p w14:paraId="73F3706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5D2BD7D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7604246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7F56055" w14:textId="77777777" w:rsidR="00F56B43" w:rsidRDefault="00F56B43">
            <w:pPr>
              <w:jc w:val="center"/>
              <w:rPr>
                <w:color w:val="000000"/>
                <w:sz w:val="18"/>
                <w:szCs w:val="18"/>
              </w:rPr>
            </w:pPr>
            <w:r>
              <w:rPr>
                <w:color w:val="000000"/>
                <w:sz w:val="18"/>
                <w:szCs w:val="18"/>
              </w:rPr>
              <w:t>отсутсвует</w:t>
            </w:r>
          </w:p>
        </w:tc>
      </w:tr>
      <w:tr w:rsidR="00F56B43" w14:paraId="415DC3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D97536" w14:textId="77777777" w:rsidR="00F56B43" w:rsidRDefault="00F56B43">
            <w:pPr>
              <w:jc w:val="center"/>
              <w:rPr>
                <w:color w:val="000000"/>
                <w:sz w:val="18"/>
                <w:szCs w:val="18"/>
              </w:rPr>
            </w:pPr>
            <w:r>
              <w:rPr>
                <w:color w:val="000000"/>
                <w:sz w:val="18"/>
                <w:szCs w:val="18"/>
              </w:rPr>
              <w:t>11</w:t>
            </w:r>
          </w:p>
        </w:tc>
        <w:tc>
          <w:tcPr>
            <w:tcW w:w="1194" w:type="pct"/>
            <w:tcBorders>
              <w:top w:val="nil"/>
              <w:left w:val="nil"/>
              <w:bottom w:val="single" w:sz="4" w:space="0" w:color="auto"/>
              <w:right w:val="single" w:sz="4" w:space="0" w:color="auto"/>
            </w:tcBorders>
            <w:shd w:val="clear" w:color="auto" w:fill="auto"/>
            <w:noWrap/>
            <w:vAlign w:val="bottom"/>
            <w:hideMark/>
          </w:tcPr>
          <w:p w14:paraId="7B727633"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12D7DB5"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793C7A44"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202B8A1A" w14:textId="77777777" w:rsidR="00F56B43" w:rsidRDefault="00F56B43">
            <w:pPr>
              <w:jc w:val="center"/>
              <w:rPr>
                <w:color w:val="000000"/>
                <w:sz w:val="18"/>
                <w:szCs w:val="18"/>
              </w:rPr>
            </w:pPr>
            <w:r>
              <w:rPr>
                <w:color w:val="000000"/>
                <w:sz w:val="18"/>
                <w:szCs w:val="18"/>
              </w:rPr>
              <w:t>отсутсвует</w:t>
            </w:r>
          </w:p>
        </w:tc>
      </w:tr>
      <w:tr w:rsidR="00F56B43" w14:paraId="27DFFB1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263268" w14:textId="77777777" w:rsidR="00F56B43" w:rsidRDefault="00F56B43">
            <w:pPr>
              <w:jc w:val="center"/>
              <w:rPr>
                <w:color w:val="000000"/>
                <w:sz w:val="18"/>
                <w:szCs w:val="18"/>
              </w:rPr>
            </w:pPr>
            <w:r>
              <w:rPr>
                <w:color w:val="000000"/>
                <w:sz w:val="18"/>
                <w:szCs w:val="18"/>
              </w:rPr>
              <w:t>12</w:t>
            </w:r>
          </w:p>
        </w:tc>
        <w:tc>
          <w:tcPr>
            <w:tcW w:w="1194" w:type="pct"/>
            <w:tcBorders>
              <w:top w:val="nil"/>
              <w:left w:val="nil"/>
              <w:bottom w:val="single" w:sz="4" w:space="0" w:color="auto"/>
              <w:right w:val="single" w:sz="4" w:space="0" w:color="auto"/>
            </w:tcBorders>
            <w:shd w:val="clear" w:color="auto" w:fill="auto"/>
            <w:noWrap/>
            <w:vAlign w:val="bottom"/>
            <w:hideMark/>
          </w:tcPr>
          <w:p w14:paraId="6568877C" w14:textId="77777777" w:rsidR="00F56B43" w:rsidRDefault="00F56B43">
            <w:pPr>
              <w:jc w:val="center"/>
              <w:rPr>
                <w:color w:val="000000"/>
                <w:sz w:val="18"/>
                <w:szCs w:val="18"/>
              </w:rPr>
            </w:pPr>
            <w:r>
              <w:rPr>
                <w:color w:val="000000"/>
                <w:sz w:val="18"/>
                <w:szCs w:val="18"/>
              </w:rPr>
              <w:t>КВа 0,4</w:t>
            </w:r>
          </w:p>
        </w:tc>
        <w:tc>
          <w:tcPr>
            <w:tcW w:w="1054" w:type="pct"/>
            <w:tcBorders>
              <w:top w:val="nil"/>
              <w:left w:val="nil"/>
              <w:bottom w:val="single" w:sz="4" w:space="0" w:color="auto"/>
              <w:right w:val="single" w:sz="4" w:space="0" w:color="auto"/>
            </w:tcBorders>
            <w:shd w:val="clear" w:color="auto" w:fill="auto"/>
            <w:noWrap/>
            <w:vAlign w:val="bottom"/>
            <w:hideMark/>
          </w:tcPr>
          <w:p w14:paraId="762299BA"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2870742D"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7D25A2B5" w14:textId="77777777" w:rsidR="00F56B43" w:rsidRDefault="00F56B43">
            <w:pPr>
              <w:jc w:val="center"/>
              <w:rPr>
                <w:color w:val="000000"/>
                <w:sz w:val="18"/>
                <w:szCs w:val="18"/>
              </w:rPr>
            </w:pPr>
            <w:r>
              <w:rPr>
                <w:color w:val="000000"/>
                <w:sz w:val="18"/>
                <w:szCs w:val="18"/>
              </w:rPr>
              <w:t>отсутсвует</w:t>
            </w:r>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37" w:name="_Toc132814367"/>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7"/>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887"/>
        <w:gridCol w:w="2722"/>
        <w:gridCol w:w="2354"/>
        <w:gridCol w:w="3608"/>
      </w:tblGrid>
      <w:tr w:rsidR="00A976B9" w14:paraId="65E7AAE4" w14:textId="77777777" w:rsidTr="00A976B9">
        <w:trPr>
          <w:trHeight w:val="456"/>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E202" w14:textId="77777777" w:rsidR="00A976B9" w:rsidRDefault="00A976B9">
            <w:pPr>
              <w:jc w:val="center"/>
              <w:rPr>
                <w:b/>
                <w:bCs/>
                <w:color w:val="000000"/>
                <w:sz w:val="18"/>
                <w:szCs w:val="18"/>
              </w:rPr>
            </w:pPr>
            <w:r>
              <w:rPr>
                <w:b/>
                <w:bCs/>
                <w:color w:val="000000"/>
                <w:sz w:val="18"/>
                <w:szCs w:val="18"/>
              </w:rPr>
              <w:t>№</w:t>
            </w:r>
          </w:p>
        </w:tc>
        <w:tc>
          <w:tcPr>
            <w:tcW w:w="1422" w:type="pct"/>
            <w:tcBorders>
              <w:top w:val="single" w:sz="4" w:space="0" w:color="auto"/>
              <w:left w:val="nil"/>
              <w:bottom w:val="single" w:sz="4" w:space="0" w:color="auto"/>
              <w:right w:val="single" w:sz="4" w:space="0" w:color="auto"/>
            </w:tcBorders>
            <w:shd w:val="clear" w:color="000000" w:fill="FFFFFF"/>
            <w:vAlign w:val="center"/>
            <w:hideMark/>
          </w:tcPr>
          <w:p w14:paraId="203E4237" w14:textId="77777777" w:rsidR="00A976B9" w:rsidRDefault="00A976B9">
            <w:pPr>
              <w:jc w:val="center"/>
              <w:rPr>
                <w:b/>
                <w:bCs/>
                <w:color w:val="000000"/>
                <w:sz w:val="18"/>
                <w:szCs w:val="18"/>
              </w:rPr>
            </w:pPr>
            <w:r>
              <w:rPr>
                <w:b/>
                <w:bCs/>
                <w:color w:val="000000"/>
                <w:sz w:val="18"/>
                <w:szCs w:val="18"/>
              </w:rPr>
              <w:t>Вид тепловой мощности</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0F7F0981" w14:textId="77777777" w:rsidR="00A976B9" w:rsidRDefault="00A976B9">
            <w:pPr>
              <w:jc w:val="center"/>
              <w:rPr>
                <w:b/>
                <w:bCs/>
                <w:color w:val="000000"/>
                <w:sz w:val="18"/>
                <w:szCs w:val="18"/>
              </w:rPr>
            </w:pPr>
            <w:r>
              <w:rPr>
                <w:b/>
                <w:bCs/>
                <w:color w:val="000000"/>
                <w:sz w:val="18"/>
                <w:szCs w:val="18"/>
              </w:rPr>
              <w:t>Единица измерения</w:t>
            </w:r>
          </w:p>
        </w:tc>
        <w:tc>
          <w:tcPr>
            <w:tcW w:w="1885" w:type="pct"/>
            <w:tcBorders>
              <w:top w:val="single" w:sz="4" w:space="0" w:color="auto"/>
              <w:left w:val="nil"/>
              <w:bottom w:val="single" w:sz="4" w:space="0" w:color="auto"/>
              <w:right w:val="single" w:sz="4" w:space="0" w:color="auto"/>
            </w:tcBorders>
            <w:shd w:val="clear" w:color="000000" w:fill="FFFFFF"/>
            <w:vAlign w:val="center"/>
            <w:hideMark/>
          </w:tcPr>
          <w:p w14:paraId="179C6552" w14:textId="77777777" w:rsidR="00A976B9" w:rsidRDefault="00A976B9">
            <w:pPr>
              <w:jc w:val="center"/>
              <w:rPr>
                <w:b/>
                <w:bCs/>
                <w:color w:val="000000"/>
                <w:sz w:val="18"/>
                <w:szCs w:val="18"/>
              </w:rPr>
            </w:pPr>
            <w:r>
              <w:rPr>
                <w:b/>
                <w:bCs/>
                <w:color w:val="000000"/>
                <w:sz w:val="18"/>
                <w:szCs w:val="18"/>
              </w:rPr>
              <w:t>Существующее положение</w:t>
            </w:r>
          </w:p>
        </w:tc>
      </w:tr>
      <w:tr w:rsidR="00A976B9" w14:paraId="5ABFF72F" w14:textId="77777777" w:rsidTr="00A976B9">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E33" w14:textId="77777777" w:rsidR="00A976B9" w:rsidRDefault="00A976B9">
            <w:pPr>
              <w:jc w:val="center"/>
              <w:rPr>
                <w:color w:val="000000"/>
                <w:sz w:val="18"/>
                <w:szCs w:val="18"/>
              </w:rPr>
            </w:pPr>
            <w:r>
              <w:rPr>
                <w:color w:val="000000"/>
                <w:sz w:val="18"/>
                <w:szCs w:val="18"/>
              </w:rPr>
              <w:t>Котельная с.Новое</w:t>
            </w:r>
          </w:p>
        </w:tc>
      </w:tr>
      <w:tr w:rsidR="00A976B9" w14:paraId="08F70F73" w14:textId="77777777" w:rsidTr="00A976B9">
        <w:trPr>
          <w:trHeight w:val="48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117AA9CF" w14:textId="77777777" w:rsidR="00A976B9" w:rsidRDefault="00A976B9">
            <w:pPr>
              <w:jc w:val="center"/>
              <w:rPr>
                <w:color w:val="000000"/>
                <w:sz w:val="18"/>
                <w:szCs w:val="18"/>
              </w:rPr>
            </w:pPr>
            <w:r>
              <w:rPr>
                <w:color w:val="000000"/>
                <w:sz w:val="18"/>
                <w:szCs w:val="18"/>
              </w:rPr>
              <w:t>1</w:t>
            </w:r>
          </w:p>
        </w:tc>
        <w:tc>
          <w:tcPr>
            <w:tcW w:w="1422" w:type="pct"/>
            <w:tcBorders>
              <w:top w:val="nil"/>
              <w:left w:val="nil"/>
              <w:bottom w:val="single" w:sz="4" w:space="0" w:color="auto"/>
              <w:right w:val="single" w:sz="4" w:space="0" w:color="auto"/>
            </w:tcBorders>
            <w:shd w:val="clear" w:color="000000" w:fill="FFFFFF"/>
            <w:vAlign w:val="center"/>
            <w:hideMark/>
          </w:tcPr>
          <w:p w14:paraId="29D1149C" w14:textId="77777777" w:rsidR="00A976B9" w:rsidRDefault="00A976B9">
            <w:pPr>
              <w:rPr>
                <w:color w:val="000000"/>
                <w:sz w:val="18"/>
                <w:szCs w:val="18"/>
              </w:rPr>
            </w:pPr>
            <w:r>
              <w:rPr>
                <w:color w:val="000000"/>
                <w:sz w:val="18"/>
                <w:szCs w:val="18"/>
              </w:rPr>
              <w:t>Тепловая мощность нетто</w:t>
            </w:r>
          </w:p>
        </w:tc>
        <w:tc>
          <w:tcPr>
            <w:tcW w:w="1230" w:type="pct"/>
            <w:tcBorders>
              <w:top w:val="nil"/>
              <w:left w:val="nil"/>
              <w:bottom w:val="single" w:sz="4" w:space="0" w:color="auto"/>
              <w:right w:val="single" w:sz="4" w:space="0" w:color="auto"/>
            </w:tcBorders>
            <w:shd w:val="clear" w:color="000000" w:fill="FFFFFF"/>
            <w:vAlign w:val="center"/>
            <w:hideMark/>
          </w:tcPr>
          <w:p w14:paraId="5510772B"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73B885EF" w14:textId="77777777" w:rsidR="00A976B9" w:rsidRDefault="00A976B9">
            <w:pPr>
              <w:jc w:val="center"/>
              <w:rPr>
                <w:color w:val="000000"/>
                <w:sz w:val="18"/>
                <w:szCs w:val="18"/>
              </w:rPr>
            </w:pPr>
            <w:r>
              <w:rPr>
                <w:color w:val="000000"/>
                <w:sz w:val="18"/>
                <w:szCs w:val="18"/>
              </w:rPr>
              <w:t>1,673</w:t>
            </w:r>
          </w:p>
        </w:tc>
      </w:tr>
      <w:tr w:rsidR="00A976B9" w14:paraId="7275A00E" w14:textId="77777777" w:rsidTr="00A976B9">
        <w:trPr>
          <w:trHeight w:val="72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0918585E" w14:textId="77777777" w:rsidR="00A976B9" w:rsidRDefault="00A976B9">
            <w:pPr>
              <w:jc w:val="center"/>
              <w:rPr>
                <w:color w:val="000000"/>
                <w:sz w:val="18"/>
                <w:szCs w:val="18"/>
              </w:rPr>
            </w:pPr>
            <w:r>
              <w:rPr>
                <w:color w:val="000000"/>
                <w:sz w:val="18"/>
                <w:szCs w:val="18"/>
              </w:rPr>
              <w:t>2</w:t>
            </w:r>
          </w:p>
        </w:tc>
        <w:tc>
          <w:tcPr>
            <w:tcW w:w="1422" w:type="pct"/>
            <w:tcBorders>
              <w:top w:val="nil"/>
              <w:left w:val="nil"/>
              <w:bottom w:val="single" w:sz="4" w:space="0" w:color="auto"/>
              <w:right w:val="single" w:sz="4" w:space="0" w:color="auto"/>
            </w:tcBorders>
            <w:shd w:val="clear" w:color="000000" w:fill="FFFFFF"/>
            <w:vAlign w:val="center"/>
            <w:hideMark/>
          </w:tcPr>
          <w:p w14:paraId="0602BA5C" w14:textId="77777777" w:rsidR="00A976B9" w:rsidRDefault="00A976B9">
            <w:pPr>
              <w:rPr>
                <w:color w:val="000000"/>
                <w:sz w:val="18"/>
                <w:szCs w:val="18"/>
              </w:rPr>
            </w:pPr>
            <w:r>
              <w:rPr>
                <w:color w:val="000000"/>
                <w:sz w:val="18"/>
                <w:szCs w:val="18"/>
              </w:rPr>
              <w:t>Потребление на собственные и хозяйственные нужды</w:t>
            </w:r>
          </w:p>
        </w:tc>
        <w:tc>
          <w:tcPr>
            <w:tcW w:w="1230" w:type="pct"/>
            <w:tcBorders>
              <w:top w:val="nil"/>
              <w:left w:val="nil"/>
              <w:bottom w:val="single" w:sz="4" w:space="0" w:color="auto"/>
              <w:right w:val="single" w:sz="4" w:space="0" w:color="auto"/>
            </w:tcBorders>
            <w:shd w:val="clear" w:color="000000" w:fill="FFFFFF"/>
            <w:vAlign w:val="center"/>
            <w:hideMark/>
          </w:tcPr>
          <w:p w14:paraId="31B41558" w14:textId="77777777" w:rsidR="00A976B9" w:rsidRDefault="00A976B9">
            <w:pPr>
              <w:jc w:val="center"/>
              <w:rPr>
                <w:color w:val="000000"/>
                <w:sz w:val="18"/>
                <w:szCs w:val="18"/>
              </w:rPr>
            </w:pPr>
            <w:r>
              <w:rPr>
                <w:color w:val="000000"/>
                <w:sz w:val="18"/>
                <w:szCs w:val="18"/>
              </w:rPr>
              <w:t>Гкал/ч</w:t>
            </w:r>
          </w:p>
        </w:tc>
        <w:tc>
          <w:tcPr>
            <w:tcW w:w="1885" w:type="pct"/>
            <w:tcBorders>
              <w:top w:val="nil"/>
              <w:left w:val="nil"/>
              <w:bottom w:val="single" w:sz="4" w:space="0" w:color="auto"/>
              <w:right w:val="single" w:sz="4" w:space="0" w:color="auto"/>
            </w:tcBorders>
            <w:shd w:val="clear" w:color="auto" w:fill="auto"/>
            <w:noWrap/>
            <w:vAlign w:val="center"/>
            <w:hideMark/>
          </w:tcPr>
          <w:p w14:paraId="64A3941A" w14:textId="77777777" w:rsidR="00A976B9" w:rsidRDefault="00A976B9">
            <w:pPr>
              <w:jc w:val="center"/>
              <w:rPr>
                <w:color w:val="000000"/>
                <w:sz w:val="18"/>
                <w:szCs w:val="18"/>
              </w:rPr>
            </w:pPr>
            <w:r>
              <w:rPr>
                <w:color w:val="000000"/>
                <w:sz w:val="18"/>
                <w:szCs w:val="18"/>
              </w:rPr>
              <w:t>0,007</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8" w:name="_Toc132814368"/>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6DAE80D5" w14:textId="40A58339" w:rsidR="006C6C07" w:rsidRDefault="006C6C07" w:rsidP="009D5504">
      <w:pPr>
        <w:spacing w:before="120" w:line="360" w:lineRule="auto"/>
        <w:ind w:firstLine="567"/>
        <w:jc w:val="both"/>
      </w:pPr>
      <w:r w:rsidRPr="0038685E">
        <w:t xml:space="preserve">При актуализации схемы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28A7F75A" w14:textId="77777777" w:rsidR="00A976B9" w:rsidRPr="0038685E" w:rsidRDefault="00A976B9" w:rsidP="009D5504">
      <w:pPr>
        <w:spacing w:before="120" w:line="360" w:lineRule="auto"/>
        <w:ind w:firstLine="567"/>
        <w:jc w:val="both"/>
      </w:pP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A976B9" w14:paraId="31E742D3" w14:textId="77777777" w:rsidTr="00A976B9">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E0E2B" w14:textId="77777777" w:rsidR="00A976B9" w:rsidRDefault="00A976B9">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D23A92" w14:textId="77777777" w:rsidR="00A976B9" w:rsidRDefault="00A976B9">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DE0A9" w14:textId="77777777" w:rsidR="00A976B9" w:rsidRDefault="00A976B9">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8357" w14:textId="77777777" w:rsidR="00A976B9" w:rsidRDefault="00A976B9">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74FB9989" w14:textId="77777777" w:rsidR="00A976B9" w:rsidRDefault="00A976B9">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733E2390" w14:textId="77777777" w:rsidR="00A976B9" w:rsidRDefault="00A976B9">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A976B9" w14:paraId="2C0C391B" w14:textId="77777777" w:rsidTr="00A976B9">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FFB67B4" w14:textId="77777777" w:rsidR="00A976B9" w:rsidRDefault="00A976B9">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3AC63012" w14:textId="77777777" w:rsidR="00A976B9" w:rsidRDefault="00A976B9">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602EE78C" w14:textId="77777777" w:rsidR="00A976B9" w:rsidRDefault="00A976B9">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275CADE" w14:textId="77777777" w:rsidR="00A976B9" w:rsidRDefault="00A976B9">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7BF4546D" w14:textId="77777777" w:rsidR="00A976B9" w:rsidRDefault="00A976B9">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6757D920" w14:textId="77777777" w:rsidR="00A976B9" w:rsidRDefault="00A976B9">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0319763" w14:textId="77777777" w:rsidR="00A976B9" w:rsidRDefault="00A976B9">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798986FB" w14:textId="77777777" w:rsidR="00A976B9" w:rsidRDefault="00A976B9">
            <w:pPr>
              <w:jc w:val="center"/>
              <w:rPr>
                <w:b/>
                <w:bCs/>
                <w:color w:val="000000"/>
                <w:sz w:val="18"/>
                <w:szCs w:val="18"/>
              </w:rPr>
            </w:pPr>
            <w:r>
              <w:rPr>
                <w:b/>
                <w:bCs/>
                <w:color w:val="000000"/>
                <w:sz w:val="18"/>
                <w:szCs w:val="18"/>
              </w:rPr>
              <w:t>ГИ</w:t>
            </w:r>
          </w:p>
        </w:tc>
      </w:tr>
      <w:tr w:rsidR="00A976B9" w14:paraId="11E6C728" w14:textId="77777777" w:rsidTr="00A976B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F78644" w14:textId="77777777" w:rsidR="00A976B9" w:rsidRDefault="00A976B9">
            <w:pPr>
              <w:jc w:val="center"/>
              <w:rPr>
                <w:color w:val="000000"/>
                <w:sz w:val="18"/>
                <w:szCs w:val="18"/>
              </w:rPr>
            </w:pPr>
            <w:r>
              <w:rPr>
                <w:color w:val="000000"/>
                <w:sz w:val="18"/>
                <w:szCs w:val="18"/>
              </w:rPr>
              <w:t>Котельная с.Новое</w:t>
            </w:r>
          </w:p>
        </w:tc>
      </w:tr>
      <w:tr w:rsidR="00A976B9" w14:paraId="33B884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730519" w14:textId="77777777" w:rsidR="00A976B9" w:rsidRDefault="00A976B9">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2097796F"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6E1A59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3ED92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C1B872F"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71DE1C0"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06A6E20"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7E0F8043" w14:textId="77777777" w:rsidR="00A976B9" w:rsidRDefault="00A976B9">
            <w:pPr>
              <w:jc w:val="right"/>
              <w:rPr>
                <w:color w:val="000000"/>
                <w:sz w:val="18"/>
                <w:szCs w:val="18"/>
              </w:rPr>
            </w:pPr>
            <w:r>
              <w:rPr>
                <w:color w:val="000000"/>
                <w:sz w:val="18"/>
                <w:szCs w:val="18"/>
              </w:rPr>
              <w:t>2025</w:t>
            </w:r>
          </w:p>
        </w:tc>
      </w:tr>
      <w:tr w:rsidR="00A976B9" w14:paraId="43D1B43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CD5212" w14:textId="77777777" w:rsidR="00A976B9" w:rsidRDefault="00A976B9">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07D26332"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2D3422CC"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4427B75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2B1462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5DDB6FD"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5C1D9CF"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CDA222" w14:textId="77777777" w:rsidR="00A976B9" w:rsidRDefault="00A976B9">
            <w:pPr>
              <w:jc w:val="right"/>
              <w:rPr>
                <w:color w:val="000000"/>
                <w:sz w:val="18"/>
                <w:szCs w:val="18"/>
              </w:rPr>
            </w:pPr>
            <w:r>
              <w:rPr>
                <w:color w:val="000000"/>
                <w:sz w:val="18"/>
                <w:szCs w:val="18"/>
              </w:rPr>
              <w:t>2025</w:t>
            </w:r>
          </w:p>
        </w:tc>
      </w:tr>
      <w:tr w:rsidR="00A976B9" w14:paraId="4C2DF25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FB6EDB" w14:textId="77777777" w:rsidR="00A976B9" w:rsidRDefault="00A976B9">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6ED8AF5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09CB3FAD"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556839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7304584E"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08BC979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610E51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13227CF" w14:textId="77777777" w:rsidR="00A976B9" w:rsidRDefault="00A976B9">
            <w:pPr>
              <w:jc w:val="right"/>
              <w:rPr>
                <w:color w:val="000000"/>
                <w:sz w:val="18"/>
                <w:szCs w:val="18"/>
              </w:rPr>
            </w:pPr>
            <w:r>
              <w:rPr>
                <w:color w:val="000000"/>
                <w:sz w:val="18"/>
                <w:szCs w:val="18"/>
              </w:rPr>
              <w:t>2025</w:t>
            </w:r>
          </w:p>
        </w:tc>
      </w:tr>
      <w:tr w:rsidR="00A976B9" w14:paraId="29CD9CB3"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9B79C2D" w14:textId="77777777" w:rsidR="00A976B9" w:rsidRDefault="00A976B9">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3EF1B4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6F63DB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FAAAE42"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31EC01E7"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611D249"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4BD0C6B"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3922CCD" w14:textId="77777777" w:rsidR="00A976B9" w:rsidRDefault="00A976B9">
            <w:pPr>
              <w:jc w:val="right"/>
              <w:rPr>
                <w:color w:val="000000"/>
                <w:sz w:val="18"/>
                <w:szCs w:val="18"/>
              </w:rPr>
            </w:pPr>
            <w:r>
              <w:rPr>
                <w:color w:val="000000"/>
                <w:sz w:val="18"/>
                <w:szCs w:val="18"/>
              </w:rPr>
              <w:t>2025</w:t>
            </w:r>
          </w:p>
        </w:tc>
      </w:tr>
      <w:tr w:rsidR="00A976B9" w14:paraId="3245AD1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014BE7" w14:textId="77777777" w:rsidR="00A976B9" w:rsidRDefault="00A976B9">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14:paraId="5CC9C4B1"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38BAA18"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600934D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C3DA3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3A70BB7"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7A793B33"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7E11DEC" w14:textId="77777777" w:rsidR="00A976B9" w:rsidRDefault="00A976B9">
            <w:pPr>
              <w:jc w:val="right"/>
              <w:rPr>
                <w:color w:val="000000"/>
                <w:sz w:val="18"/>
                <w:szCs w:val="18"/>
              </w:rPr>
            </w:pPr>
            <w:r>
              <w:rPr>
                <w:color w:val="000000"/>
                <w:sz w:val="18"/>
                <w:szCs w:val="18"/>
              </w:rPr>
              <w:t>2025</w:t>
            </w:r>
          </w:p>
        </w:tc>
      </w:tr>
      <w:tr w:rsidR="00A976B9" w14:paraId="28D9F8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0E3AB3" w14:textId="77777777" w:rsidR="00A976B9" w:rsidRDefault="00A976B9">
            <w:pPr>
              <w:jc w:val="center"/>
              <w:rPr>
                <w:color w:val="000000"/>
                <w:sz w:val="18"/>
                <w:szCs w:val="18"/>
              </w:rPr>
            </w:pPr>
            <w:r>
              <w:rPr>
                <w:color w:val="000000"/>
                <w:sz w:val="18"/>
                <w:szCs w:val="18"/>
              </w:rPr>
              <w:t>6</w:t>
            </w:r>
          </w:p>
        </w:tc>
        <w:tc>
          <w:tcPr>
            <w:tcW w:w="1042" w:type="pct"/>
            <w:tcBorders>
              <w:top w:val="nil"/>
              <w:left w:val="nil"/>
              <w:bottom w:val="single" w:sz="4" w:space="0" w:color="auto"/>
              <w:right w:val="single" w:sz="4" w:space="0" w:color="auto"/>
            </w:tcBorders>
            <w:shd w:val="clear" w:color="auto" w:fill="auto"/>
            <w:noWrap/>
            <w:vAlign w:val="bottom"/>
            <w:hideMark/>
          </w:tcPr>
          <w:p w14:paraId="5AEEBBB8"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13A461C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2446EFC6"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0693D6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0661E7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8AAB67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8268570" w14:textId="77777777" w:rsidR="00A976B9" w:rsidRDefault="00A976B9">
            <w:pPr>
              <w:jc w:val="right"/>
              <w:rPr>
                <w:color w:val="000000"/>
                <w:sz w:val="18"/>
                <w:szCs w:val="18"/>
              </w:rPr>
            </w:pPr>
            <w:r>
              <w:rPr>
                <w:color w:val="000000"/>
                <w:sz w:val="18"/>
                <w:szCs w:val="18"/>
              </w:rPr>
              <w:t>2025</w:t>
            </w:r>
          </w:p>
        </w:tc>
      </w:tr>
      <w:tr w:rsidR="00A976B9" w14:paraId="2627FB3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D2C6A88" w14:textId="77777777" w:rsidR="00A976B9" w:rsidRDefault="00A976B9">
            <w:pPr>
              <w:jc w:val="center"/>
              <w:rPr>
                <w:color w:val="000000"/>
                <w:sz w:val="18"/>
                <w:szCs w:val="18"/>
              </w:rPr>
            </w:pPr>
            <w:r>
              <w:rPr>
                <w:color w:val="000000"/>
                <w:sz w:val="18"/>
                <w:szCs w:val="18"/>
              </w:rPr>
              <w:t>7</w:t>
            </w:r>
          </w:p>
        </w:tc>
        <w:tc>
          <w:tcPr>
            <w:tcW w:w="1042" w:type="pct"/>
            <w:tcBorders>
              <w:top w:val="nil"/>
              <w:left w:val="nil"/>
              <w:bottom w:val="single" w:sz="4" w:space="0" w:color="auto"/>
              <w:right w:val="single" w:sz="4" w:space="0" w:color="auto"/>
            </w:tcBorders>
            <w:shd w:val="clear" w:color="auto" w:fill="auto"/>
            <w:noWrap/>
            <w:vAlign w:val="bottom"/>
            <w:hideMark/>
          </w:tcPr>
          <w:p w14:paraId="3BFFCB1C"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5F1FB3A2"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E3B2C1C"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F181B58"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ADDCB64"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29D0C606"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4949900C" w14:textId="77777777" w:rsidR="00A976B9" w:rsidRDefault="00A976B9">
            <w:pPr>
              <w:jc w:val="right"/>
              <w:rPr>
                <w:color w:val="000000"/>
                <w:sz w:val="18"/>
                <w:szCs w:val="18"/>
              </w:rPr>
            </w:pPr>
            <w:r>
              <w:rPr>
                <w:color w:val="000000"/>
                <w:sz w:val="18"/>
                <w:szCs w:val="18"/>
              </w:rPr>
              <w:t>2025</w:t>
            </w:r>
          </w:p>
        </w:tc>
      </w:tr>
      <w:tr w:rsidR="00A976B9" w14:paraId="0F09062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DD6B88" w14:textId="77777777" w:rsidR="00A976B9" w:rsidRDefault="00A976B9">
            <w:pPr>
              <w:jc w:val="center"/>
              <w:rPr>
                <w:color w:val="000000"/>
                <w:sz w:val="18"/>
                <w:szCs w:val="18"/>
              </w:rPr>
            </w:pPr>
            <w:r>
              <w:rPr>
                <w:color w:val="000000"/>
                <w:sz w:val="18"/>
                <w:szCs w:val="18"/>
              </w:rPr>
              <w:t>8</w:t>
            </w:r>
          </w:p>
        </w:tc>
        <w:tc>
          <w:tcPr>
            <w:tcW w:w="1042" w:type="pct"/>
            <w:tcBorders>
              <w:top w:val="nil"/>
              <w:left w:val="nil"/>
              <w:bottom w:val="single" w:sz="4" w:space="0" w:color="auto"/>
              <w:right w:val="single" w:sz="4" w:space="0" w:color="auto"/>
            </w:tcBorders>
            <w:shd w:val="clear" w:color="auto" w:fill="auto"/>
            <w:noWrap/>
            <w:vAlign w:val="bottom"/>
            <w:hideMark/>
          </w:tcPr>
          <w:p w14:paraId="57733897"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A4EE02E"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3EFB310F"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595D91A"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0B68D5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6583239"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08B675C" w14:textId="77777777" w:rsidR="00A976B9" w:rsidRDefault="00A976B9">
            <w:pPr>
              <w:jc w:val="right"/>
              <w:rPr>
                <w:color w:val="000000"/>
                <w:sz w:val="18"/>
                <w:szCs w:val="18"/>
              </w:rPr>
            </w:pPr>
            <w:r>
              <w:rPr>
                <w:color w:val="000000"/>
                <w:sz w:val="18"/>
                <w:szCs w:val="18"/>
              </w:rPr>
              <w:t>2025</w:t>
            </w:r>
          </w:p>
        </w:tc>
      </w:tr>
      <w:tr w:rsidR="00A976B9" w14:paraId="0601707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3E7FFA" w14:textId="77777777" w:rsidR="00A976B9" w:rsidRDefault="00A976B9">
            <w:pPr>
              <w:jc w:val="center"/>
              <w:rPr>
                <w:color w:val="000000"/>
                <w:sz w:val="18"/>
                <w:szCs w:val="18"/>
              </w:rPr>
            </w:pPr>
            <w:r>
              <w:rPr>
                <w:color w:val="000000"/>
                <w:sz w:val="18"/>
                <w:szCs w:val="18"/>
              </w:rPr>
              <w:t>9</w:t>
            </w:r>
          </w:p>
        </w:tc>
        <w:tc>
          <w:tcPr>
            <w:tcW w:w="1042" w:type="pct"/>
            <w:tcBorders>
              <w:top w:val="nil"/>
              <w:left w:val="nil"/>
              <w:bottom w:val="single" w:sz="4" w:space="0" w:color="auto"/>
              <w:right w:val="single" w:sz="4" w:space="0" w:color="auto"/>
            </w:tcBorders>
            <w:shd w:val="clear" w:color="auto" w:fill="auto"/>
            <w:noWrap/>
            <w:vAlign w:val="bottom"/>
            <w:hideMark/>
          </w:tcPr>
          <w:p w14:paraId="40C08A4A"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35860503"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717B0C8B"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89D2324"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F59CC41"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2FDD1F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E6C262E" w14:textId="77777777" w:rsidR="00A976B9" w:rsidRDefault="00A976B9">
            <w:pPr>
              <w:jc w:val="right"/>
              <w:rPr>
                <w:color w:val="000000"/>
                <w:sz w:val="18"/>
                <w:szCs w:val="18"/>
              </w:rPr>
            </w:pPr>
            <w:r>
              <w:rPr>
                <w:color w:val="000000"/>
                <w:sz w:val="18"/>
                <w:szCs w:val="18"/>
              </w:rPr>
              <w:t>2025</w:t>
            </w:r>
          </w:p>
        </w:tc>
      </w:tr>
      <w:tr w:rsidR="00A976B9" w14:paraId="0EF19E8E"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043DF65" w14:textId="77777777" w:rsidR="00A976B9" w:rsidRDefault="00A976B9">
            <w:pPr>
              <w:jc w:val="center"/>
              <w:rPr>
                <w:color w:val="000000"/>
                <w:sz w:val="18"/>
                <w:szCs w:val="18"/>
              </w:rPr>
            </w:pPr>
            <w:r>
              <w:rPr>
                <w:color w:val="000000"/>
                <w:sz w:val="18"/>
                <w:szCs w:val="18"/>
              </w:rPr>
              <w:t>10</w:t>
            </w:r>
          </w:p>
        </w:tc>
        <w:tc>
          <w:tcPr>
            <w:tcW w:w="1042" w:type="pct"/>
            <w:tcBorders>
              <w:top w:val="nil"/>
              <w:left w:val="nil"/>
              <w:bottom w:val="single" w:sz="4" w:space="0" w:color="auto"/>
              <w:right w:val="single" w:sz="4" w:space="0" w:color="auto"/>
            </w:tcBorders>
            <w:shd w:val="clear" w:color="auto" w:fill="auto"/>
            <w:noWrap/>
            <w:vAlign w:val="bottom"/>
            <w:hideMark/>
          </w:tcPr>
          <w:p w14:paraId="46DDE395" w14:textId="77777777" w:rsidR="00A976B9" w:rsidRDefault="00A976B9">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970A651" w14:textId="77777777" w:rsidR="00A976B9" w:rsidRDefault="00A976B9">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1A95BD4" w14:textId="77777777" w:rsidR="00A976B9" w:rsidRDefault="00A976B9">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93484CB"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4ED7431A"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3361C34"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DE4D5FA" w14:textId="77777777" w:rsidR="00A976B9" w:rsidRDefault="00A976B9">
            <w:pPr>
              <w:jc w:val="right"/>
              <w:rPr>
                <w:color w:val="000000"/>
                <w:sz w:val="18"/>
                <w:szCs w:val="18"/>
              </w:rPr>
            </w:pPr>
            <w:r>
              <w:rPr>
                <w:color w:val="000000"/>
                <w:sz w:val="18"/>
                <w:szCs w:val="18"/>
              </w:rPr>
              <w:t>2025</w:t>
            </w:r>
          </w:p>
        </w:tc>
      </w:tr>
      <w:tr w:rsidR="00A976B9" w14:paraId="45B0BEF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5C730B" w14:textId="77777777" w:rsidR="00A976B9" w:rsidRDefault="00A976B9">
            <w:pPr>
              <w:jc w:val="center"/>
              <w:rPr>
                <w:color w:val="000000"/>
                <w:sz w:val="18"/>
                <w:szCs w:val="18"/>
              </w:rPr>
            </w:pPr>
            <w:r>
              <w:rPr>
                <w:color w:val="000000"/>
                <w:sz w:val="18"/>
                <w:szCs w:val="18"/>
              </w:rPr>
              <w:t>11</w:t>
            </w:r>
          </w:p>
        </w:tc>
        <w:tc>
          <w:tcPr>
            <w:tcW w:w="1042" w:type="pct"/>
            <w:tcBorders>
              <w:top w:val="nil"/>
              <w:left w:val="nil"/>
              <w:bottom w:val="single" w:sz="4" w:space="0" w:color="auto"/>
              <w:right w:val="single" w:sz="4" w:space="0" w:color="auto"/>
            </w:tcBorders>
            <w:shd w:val="clear" w:color="auto" w:fill="auto"/>
            <w:noWrap/>
            <w:vAlign w:val="bottom"/>
            <w:hideMark/>
          </w:tcPr>
          <w:p w14:paraId="03B65573" w14:textId="77777777" w:rsidR="00A976B9" w:rsidRDefault="00A976B9">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04F8D833"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598AD193"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3D96E552"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60E84A5C"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A79A7E1"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382A3144" w14:textId="77777777" w:rsidR="00A976B9" w:rsidRDefault="00A976B9">
            <w:pPr>
              <w:jc w:val="right"/>
              <w:rPr>
                <w:color w:val="000000"/>
                <w:sz w:val="18"/>
                <w:szCs w:val="18"/>
              </w:rPr>
            </w:pPr>
            <w:r>
              <w:rPr>
                <w:color w:val="000000"/>
                <w:sz w:val="18"/>
                <w:szCs w:val="18"/>
              </w:rPr>
              <w:t>2025</w:t>
            </w:r>
          </w:p>
        </w:tc>
      </w:tr>
      <w:tr w:rsidR="00A976B9" w14:paraId="28A5C00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9AEB97" w14:textId="77777777" w:rsidR="00A976B9" w:rsidRDefault="00A976B9">
            <w:pPr>
              <w:jc w:val="center"/>
              <w:rPr>
                <w:color w:val="000000"/>
                <w:sz w:val="18"/>
                <w:szCs w:val="18"/>
              </w:rPr>
            </w:pPr>
            <w:r>
              <w:rPr>
                <w:color w:val="000000"/>
                <w:sz w:val="18"/>
                <w:szCs w:val="18"/>
              </w:rPr>
              <w:t>12</w:t>
            </w:r>
          </w:p>
        </w:tc>
        <w:tc>
          <w:tcPr>
            <w:tcW w:w="1042" w:type="pct"/>
            <w:tcBorders>
              <w:top w:val="nil"/>
              <w:left w:val="nil"/>
              <w:bottom w:val="single" w:sz="4" w:space="0" w:color="auto"/>
              <w:right w:val="single" w:sz="4" w:space="0" w:color="auto"/>
            </w:tcBorders>
            <w:shd w:val="clear" w:color="auto" w:fill="auto"/>
            <w:noWrap/>
            <w:vAlign w:val="bottom"/>
            <w:hideMark/>
          </w:tcPr>
          <w:p w14:paraId="5A4CBBDF" w14:textId="77777777" w:rsidR="00A976B9" w:rsidRDefault="00A976B9">
            <w:pPr>
              <w:rPr>
                <w:color w:val="000000"/>
                <w:sz w:val="18"/>
                <w:szCs w:val="18"/>
              </w:rPr>
            </w:pPr>
            <w:r>
              <w:rPr>
                <w:color w:val="000000"/>
                <w:sz w:val="18"/>
                <w:szCs w:val="18"/>
              </w:rPr>
              <w:t>КВа 0,4</w:t>
            </w:r>
          </w:p>
        </w:tc>
        <w:tc>
          <w:tcPr>
            <w:tcW w:w="813" w:type="pct"/>
            <w:tcBorders>
              <w:top w:val="nil"/>
              <w:left w:val="nil"/>
              <w:bottom w:val="single" w:sz="4" w:space="0" w:color="auto"/>
              <w:right w:val="single" w:sz="4" w:space="0" w:color="auto"/>
            </w:tcBorders>
            <w:shd w:val="clear" w:color="auto" w:fill="auto"/>
            <w:noWrap/>
            <w:vAlign w:val="bottom"/>
            <w:hideMark/>
          </w:tcPr>
          <w:p w14:paraId="4CD046CF" w14:textId="77777777" w:rsidR="00A976B9" w:rsidRDefault="00A976B9">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6D394325" w14:textId="77777777" w:rsidR="00A976B9" w:rsidRDefault="00A976B9">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48D1DB60" w14:textId="77777777" w:rsidR="00A976B9" w:rsidRDefault="00A976B9">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35D9D24F" w14:textId="77777777" w:rsidR="00A976B9" w:rsidRDefault="00A976B9">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0065F1C7" w14:textId="77777777" w:rsidR="00A976B9" w:rsidRDefault="00A976B9">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61F900EF" w14:textId="77777777" w:rsidR="00A976B9" w:rsidRDefault="00A976B9">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32814369"/>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08ED76C9" w14:textId="11A115DF" w:rsidR="006C6C07"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нет.</w:t>
      </w:r>
    </w:p>
    <w:p w14:paraId="6BD0B465" w14:textId="77777777" w:rsidR="00A976B9" w:rsidRPr="0038685E" w:rsidRDefault="00A976B9" w:rsidP="00A37253">
      <w:pPr>
        <w:ind w:firstLine="709"/>
        <w:jc w:val="both"/>
      </w:pP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32814370"/>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319D877B" w14:textId="09ACF9FC" w:rsidR="006C6C07"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DF560E">
        <w:rPr>
          <w:lang w:val="ru-RU"/>
        </w:rPr>
        <w:t xml:space="preserve">Новского </w:t>
      </w:r>
      <w:r w:rsidR="00505916">
        <w:rPr>
          <w:lang w:val="ru-RU"/>
        </w:rPr>
        <w:t>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4BFEE355" w14:textId="77777777" w:rsidR="00A976B9" w:rsidRPr="0038685E" w:rsidRDefault="00A976B9" w:rsidP="00D147E8">
      <w:pPr>
        <w:pStyle w:val="a6"/>
        <w:tabs>
          <w:tab w:val="left" w:pos="9355"/>
        </w:tabs>
        <w:spacing w:before="120" w:line="362" w:lineRule="auto"/>
        <w:ind w:left="111" w:right="-1" w:firstLine="598"/>
        <w:jc w:val="both"/>
        <w:rPr>
          <w:lang w:val="ru-RU"/>
        </w:rPr>
      </w:pP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lastRenderedPageBreak/>
        <w:t>ТЕМПЕРАТУРНЫЙ ГРАФИК 22-23гг</w:t>
      </w:r>
    </w:p>
    <w:p w14:paraId="14D889BC" w14:textId="5C9D300A"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DF560E">
        <w:rPr>
          <w:i/>
          <w:iCs/>
          <w:lang w:val="ru-RU" w:eastAsia="ru-RU"/>
        </w:rPr>
        <w:t xml:space="preserve">Новского </w:t>
      </w:r>
      <w:r w:rsidR="00270C30" w:rsidRPr="00270C30">
        <w:rPr>
          <w:i/>
          <w:iCs/>
          <w:lang w:val="ru-RU" w:eastAsia="ru-RU"/>
        </w:rPr>
        <w:t>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lastRenderedPageBreak/>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1"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lastRenderedPageBreak/>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1"/>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2" w:name="_Toc132814371"/>
      <w:r w:rsidRPr="0038685E">
        <w:rPr>
          <w:rFonts w:ascii="Times New Roman" w:hAnsi="Times New Roman"/>
          <w:b/>
          <w:i w:val="0"/>
          <w:sz w:val="24"/>
          <w:szCs w:val="24"/>
          <w:lang w:val="ru-RU"/>
        </w:rPr>
        <w:t>3) среднегодовая загрузка оборудования</w:t>
      </w:r>
      <w:bookmarkEnd w:id="42"/>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677F85" w14:paraId="69B69D17" w14:textId="77777777" w:rsidTr="00677F85">
        <w:trPr>
          <w:trHeight w:val="1285"/>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0ADD" w14:textId="77777777" w:rsidR="00677F85" w:rsidRDefault="00677F85">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CF59DDF" w14:textId="77777777" w:rsidR="00677F85" w:rsidRDefault="00677F85">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5B648D4" w14:textId="77777777" w:rsidR="00677F85" w:rsidRDefault="00677F85">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D14DE88" w14:textId="77777777" w:rsidR="00677F85" w:rsidRDefault="00677F85">
            <w:pPr>
              <w:jc w:val="center"/>
              <w:rPr>
                <w:color w:val="000000"/>
                <w:sz w:val="18"/>
                <w:szCs w:val="18"/>
              </w:rPr>
            </w:pPr>
            <w:r>
              <w:rPr>
                <w:color w:val="000000"/>
                <w:sz w:val="18"/>
                <w:szCs w:val="18"/>
              </w:rPr>
              <w:t>Количество часов работы, часов в от.п.</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4A9E85D" w14:textId="77777777" w:rsidR="00677F85" w:rsidRDefault="00677F85">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441345" w14:textId="77777777" w:rsidR="00677F85" w:rsidRDefault="00677F85">
            <w:pPr>
              <w:jc w:val="center"/>
              <w:rPr>
                <w:color w:val="000000"/>
                <w:sz w:val="18"/>
                <w:szCs w:val="18"/>
              </w:rPr>
            </w:pPr>
            <w:r>
              <w:rPr>
                <w:color w:val="000000"/>
                <w:sz w:val="18"/>
                <w:szCs w:val="18"/>
              </w:rPr>
              <w:t>Среднечасовой отпуск т/энергии за отопитель.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FA435F3" w14:textId="77777777" w:rsidR="00677F85" w:rsidRDefault="00677F85">
            <w:pPr>
              <w:jc w:val="center"/>
              <w:rPr>
                <w:color w:val="000000"/>
                <w:sz w:val="18"/>
                <w:szCs w:val="18"/>
              </w:rPr>
            </w:pPr>
            <w:r>
              <w:rPr>
                <w:color w:val="000000"/>
                <w:sz w:val="18"/>
                <w:szCs w:val="18"/>
              </w:rPr>
              <w:t>Среднерасчетная загрузка котельной за отопитель. период, %</w:t>
            </w:r>
          </w:p>
        </w:tc>
      </w:tr>
      <w:tr w:rsidR="00677F85" w14:paraId="47B30B99" w14:textId="77777777" w:rsidTr="00677F85">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DB57830" w14:textId="77777777" w:rsidR="00677F85" w:rsidRDefault="00677F85">
            <w:pPr>
              <w:rPr>
                <w:color w:val="000000"/>
                <w:sz w:val="18"/>
                <w:szCs w:val="18"/>
              </w:rPr>
            </w:pPr>
            <w:r>
              <w:rPr>
                <w:color w:val="000000"/>
                <w:sz w:val="18"/>
                <w:szCs w:val="18"/>
              </w:rPr>
              <w:t>Котельная с.Новое</w:t>
            </w:r>
          </w:p>
        </w:tc>
        <w:tc>
          <w:tcPr>
            <w:tcW w:w="590" w:type="pct"/>
            <w:tcBorders>
              <w:top w:val="nil"/>
              <w:left w:val="nil"/>
              <w:bottom w:val="single" w:sz="4" w:space="0" w:color="auto"/>
              <w:right w:val="single" w:sz="4" w:space="0" w:color="auto"/>
            </w:tcBorders>
            <w:shd w:val="clear" w:color="auto" w:fill="auto"/>
            <w:vAlign w:val="center"/>
            <w:hideMark/>
          </w:tcPr>
          <w:p w14:paraId="55D09471" w14:textId="77777777" w:rsidR="00677F85" w:rsidRDefault="00677F85">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3DDB8612" w14:textId="77777777" w:rsidR="00677F85" w:rsidRDefault="00677F85">
            <w:pPr>
              <w:jc w:val="center"/>
              <w:rPr>
                <w:color w:val="000000"/>
                <w:sz w:val="18"/>
                <w:szCs w:val="18"/>
              </w:rPr>
            </w:pPr>
            <w:r>
              <w:rPr>
                <w:color w:val="000000"/>
                <w:sz w:val="18"/>
                <w:szCs w:val="18"/>
              </w:rPr>
              <w:t>2472,1</w:t>
            </w:r>
          </w:p>
        </w:tc>
        <w:tc>
          <w:tcPr>
            <w:tcW w:w="634" w:type="pct"/>
            <w:tcBorders>
              <w:top w:val="nil"/>
              <w:left w:val="nil"/>
              <w:bottom w:val="single" w:sz="4" w:space="0" w:color="auto"/>
              <w:right w:val="single" w:sz="4" w:space="0" w:color="auto"/>
            </w:tcBorders>
            <w:shd w:val="clear" w:color="auto" w:fill="auto"/>
            <w:vAlign w:val="center"/>
            <w:hideMark/>
          </w:tcPr>
          <w:p w14:paraId="29B34445" w14:textId="77777777" w:rsidR="00677F85" w:rsidRDefault="00677F85">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5D4EDBD6" w14:textId="77777777" w:rsidR="00677F85" w:rsidRDefault="00677F85">
            <w:pPr>
              <w:jc w:val="center"/>
              <w:rPr>
                <w:color w:val="000000"/>
                <w:sz w:val="18"/>
                <w:szCs w:val="18"/>
              </w:rPr>
            </w:pPr>
            <w:r>
              <w:rPr>
                <w:color w:val="000000"/>
                <w:sz w:val="18"/>
                <w:szCs w:val="18"/>
              </w:rPr>
              <w:t>1,68</w:t>
            </w:r>
          </w:p>
        </w:tc>
        <w:tc>
          <w:tcPr>
            <w:tcW w:w="786" w:type="pct"/>
            <w:tcBorders>
              <w:top w:val="nil"/>
              <w:left w:val="nil"/>
              <w:bottom w:val="single" w:sz="4" w:space="0" w:color="auto"/>
              <w:right w:val="single" w:sz="4" w:space="0" w:color="auto"/>
            </w:tcBorders>
            <w:shd w:val="clear" w:color="auto" w:fill="auto"/>
            <w:vAlign w:val="center"/>
            <w:hideMark/>
          </w:tcPr>
          <w:p w14:paraId="3554999A" w14:textId="77777777" w:rsidR="00677F85" w:rsidRDefault="00677F85">
            <w:pPr>
              <w:jc w:val="center"/>
              <w:rPr>
                <w:color w:val="000000"/>
                <w:sz w:val="18"/>
                <w:szCs w:val="18"/>
              </w:rPr>
            </w:pPr>
            <w:r>
              <w:rPr>
                <w:color w:val="000000"/>
                <w:sz w:val="18"/>
                <w:szCs w:val="18"/>
              </w:rPr>
              <w:t>0,481</w:t>
            </w:r>
          </w:p>
        </w:tc>
        <w:tc>
          <w:tcPr>
            <w:tcW w:w="869" w:type="pct"/>
            <w:tcBorders>
              <w:top w:val="nil"/>
              <w:left w:val="nil"/>
              <w:bottom w:val="single" w:sz="4" w:space="0" w:color="auto"/>
              <w:right w:val="single" w:sz="4" w:space="0" w:color="auto"/>
            </w:tcBorders>
            <w:shd w:val="clear" w:color="auto" w:fill="auto"/>
            <w:vAlign w:val="center"/>
            <w:hideMark/>
          </w:tcPr>
          <w:p w14:paraId="09958243" w14:textId="77777777" w:rsidR="00677F85" w:rsidRDefault="00677F85">
            <w:pPr>
              <w:jc w:val="center"/>
              <w:rPr>
                <w:color w:val="000000"/>
                <w:sz w:val="18"/>
                <w:szCs w:val="18"/>
              </w:rPr>
            </w:pPr>
            <w:r>
              <w:rPr>
                <w:color w:val="000000"/>
                <w:sz w:val="18"/>
                <w:szCs w:val="18"/>
              </w:rPr>
              <w:t>28,65%</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3" w:name="_Toc132814372"/>
      <w:r w:rsidRPr="0038685E">
        <w:rPr>
          <w:rFonts w:ascii="Times New Roman" w:hAnsi="Times New Roman"/>
          <w:b/>
          <w:i w:val="0"/>
          <w:sz w:val="24"/>
          <w:szCs w:val="24"/>
          <w:lang w:val="ru-RU"/>
        </w:rPr>
        <w:t>и) способы учета тепла, отпущенного в тепловые сети</w:t>
      </w:r>
      <w:bookmarkEnd w:id="43"/>
    </w:p>
    <w:p w14:paraId="6D9D9E17" w14:textId="23C7DFB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677F85" w14:paraId="24F8ED9F" w14:textId="77777777" w:rsidTr="00677F85">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C3DD" w14:textId="77777777" w:rsidR="00677F85" w:rsidRDefault="00677F85">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1D56C3BD" w14:textId="77777777" w:rsidR="00677F85" w:rsidRDefault="00677F85">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249FE3F5" w14:textId="77777777" w:rsidR="00677F85" w:rsidRDefault="00677F85">
            <w:pPr>
              <w:jc w:val="center"/>
              <w:rPr>
                <w:b/>
                <w:bCs/>
                <w:color w:val="000000"/>
                <w:sz w:val="18"/>
                <w:szCs w:val="18"/>
              </w:rPr>
            </w:pPr>
            <w:r>
              <w:rPr>
                <w:b/>
                <w:bCs/>
                <w:color w:val="000000"/>
                <w:sz w:val="18"/>
                <w:szCs w:val="18"/>
              </w:rPr>
              <w:t>Способ учета тепловой энергии</w:t>
            </w:r>
          </w:p>
        </w:tc>
      </w:tr>
      <w:tr w:rsidR="00677F85" w14:paraId="18E80AC4" w14:textId="77777777" w:rsidTr="00677F85">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C0A867" w14:textId="77777777" w:rsidR="00677F85" w:rsidRDefault="00677F85">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060967BD" w14:textId="77777777" w:rsidR="00677F85" w:rsidRDefault="00677F85">
            <w:pPr>
              <w:rPr>
                <w:color w:val="000000"/>
                <w:sz w:val="18"/>
                <w:szCs w:val="18"/>
              </w:rPr>
            </w:pPr>
            <w:r>
              <w:rPr>
                <w:color w:val="000000"/>
                <w:sz w:val="18"/>
                <w:szCs w:val="18"/>
              </w:rPr>
              <w:t>Котельная с.Новое</w:t>
            </w:r>
          </w:p>
        </w:tc>
        <w:tc>
          <w:tcPr>
            <w:tcW w:w="2135" w:type="pct"/>
            <w:tcBorders>
              <w:top w:val="nil"/>
              <w:left w:val="nil"/>
              <w:bottom w:val="single" w:sz="4" w:space="0" w:color="auto"/>
              <w:right w:val="single" w:sz="4" w:space="0" w:color="auto"/>
            </w:tcBorders>
            <w:shd w:val="clear" w:color="auto" w:fill="auto"/>
            <w:vAlign w:val="center"/>
            <w:hideMark/>
          </w:tcPr>
          <w:p w14:paraId="31DD7BED" w14:textId="77777777" w:rsidR="00677F85" w:rsidRDefault="00677F85">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4" w:name="_Toc132814373"/>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4"/>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791D79">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791D79" w14:paraId="301FDCC5" w14:textId="77777777" w:rsidTr="00791D79">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791D79" w:rsidRDefault="00791D79">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3D425428"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34A36570"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B774A88"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2A73433C"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22E72A24" w14:textId="77777777" w:rsidR="00791D79" w:rsidRDefault="00791D79">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19487CA6"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0CE2B06B"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6F96B09D"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03027CA3"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11742799" w14:textId="77777777" w:rsidR="00791D79" w:rsidRDefault="00791D79">
            <w:pPr>
              <w:jc w:val="center"/>
              <w:rPr>
                <w:b/>
                <w:bCs/>
                <w:color w:val="000000"/>
                <w:sz w:val="18"/>
                <w:szCs w:val="18"/>
              </w:rPr>
            </w:pPr>
            <w:r>
              <w:rPr>
                <w:b/>
                <w:bCs/>
                <w:color w:val="000000"/>
                <w:sz w:val="18"/>
                <w:szCs w:val="18"/>
              </w:rPr>
              <w:t>2022 г.</w:t>
            </w:r>
          </w:p>
        </w:tc>
      </w:tr>
      <w:tr w:rsidR="00791D79" w14:paraId="5DB6B8EE" w14:textId="77777777" w:rsidTr="00791D79">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51654749" w14:textId="03F4257D" w:rsidR="00791D79" w:rsidRDefault="00DF560E">
            <w:pPr>
              <w:jc w:val="center"/>
              <w:rPr>
                <w:color w:val="000000"/>
                <w:sz w:val="18"/>
                <w:szCs w:val="18"/>
              </w:rPr>
            </w:pPr>
            <w:r>
              <w:rPr>
                <w:color w:val="000000"/>
                <w:sz w:val="18"/>
                <w:szCs w:val="18"/>
              </w:rPr>
              <w:t xml:space="preserve">Новское </w:t>
            </w:r>
            <w:r w:rsidR="00791D79">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5" w:name="_Toc132814374"/>
      <w:r w:rsidRPr="0038685E">
        <w:rPr>
          <w:rFonts w:ascii="Times New Roman" w:hAnsi="Times New Roman"/>
          <w:b/>
          <w:i w:val="0"/>
          <w:sz w:val="24"/>
          <w:szCs w:val="24"/>
          <w:lang w:val="ru-RU"/>
        </w:rPr>
        <w:lastRenderedPageBreak/>
        <w:t>л) предписания надзорных органов по запрещению дальнейшей эксплуатации источников тепловой энергии</w:t>
      </w:r>
      <w:bookmarkEnd w:id="45"/>
    </w:p>
    <w:p w14:paraId="6CAB5368" w14:textId="235577D0"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32814375"/>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6AB80CBF" w14:textId="20F8F62C"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7" w:name="_Toc132814376"/>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47"/>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8" w:name="_Toc132814377"/>
      <w:r w:rsidRPr="0038685E">
        <w:rPr>
          <w:sz w:val="24"/>
          <w:szCs w:val="24"/>
          <w:lang w:val="ru-RU"/>
        </w:rPr>
        <w:t>ЧАСТЬ 3. «ТЕПЛОВЫЕ СЕТИ, СООРУЖЕНИЯ НА НИХ И ТЕПЛОВЫЕ ПУНКТЫ»</w:t>
      </w:r>
      <w:bookmarkEnd w:id="48"/>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9" w:name="_Toc132814378"/>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9"/>
    </w:p>
    <w:p w14:paraId="76DA3C11" w14:textId="0C36E490" w:rsidR="006C6C07" w:rsidRPr="00FA1D3B" w:rsidRDefault="006C6C07" w:rsidP="009A7151">
      <w:pPr>
        <w:spacing w:before="120" w:line="360" w:lineRule="auto"/>
        <w:ind w:firstLine="567"/>
        <w:jc w:val="both"/>
      </w:pPr>
      <w:r w:rsidRPr="0038685E">
        <w:t xml:space="preserve">В технологических зонах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r>
        <w:t>химочищенной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2C558735"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представлены </w:t>
      </w:r>
      <w:r w:rsidR="003458E2">
        <w:t>на рисунк</w:t>
      </w:r>
      <w:r w:rsidR="00677F85">
        <w:t>е</w:t>
      </w:r>
      <w:r w:rsidR="003458E2">
        <w:t xml:space="preserve"> 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0" w:name="_Toc132814379"/>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0"/>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9458" w:type="dxa"/>
        <w:tblInd w:w="113" w:type="dxa"/>
        <w:tblLook w:val="04A0" w:firstRow="1" w:lastRow="0" w:firstColumn="1" w:lastColumn="0" w:noHBand="0" w:noVBand="1"/>
      </w:tblPr>
      <w:tblGrid>
        <w:gridCol w:w="375"/>
        <w:gridCol w:w="1276"/>
        <w:gridCol w:w="939"/>
        <w:gridCol w:w="1358"/>
        <w:gridCol w:w="1038"/>
        <w:gridCol w:w="1038"/>
        <w:gridCol w:w="1358"/>
        <w:gridCol w:w="1038"/>
        <w:gridCol w:w="1038"/>
      </w:tblGrid>
      <w:tr w:rsidR="00677F85" w14:paraId="6C9BEDB1" w14:textId="77777777" w:rsidTr="002E3C41">
        <w:trPr>
          <w:trHeight w:val="204"/>
        </w:trPr>
        <w:tc>
          <w:tcPr>
            <w:tcW w:w="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AB944D" w14:textId="77777777" w:rsidR="00677F85" w:rsidRDefault="00677F85">
            <w:pPr>
              <w:jc w:val="center"/>
              <w:rPr>
                <w:b/>
                <w:bCs/>
                <w:color w:val="000000"/>
                <w:sz w:val="16"/>
                <w:szCs w:val="16"/>
              </w:rPr>
            </w:pPr>
            <w:r>
              <w:rPr>
                <w:b/>
                <w:bCs/>
                <w:color w:val="000000"/>
                <w:sz w:val="16"/>
                <w:szCs w:val="16"/>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6509C4" w14:textId="77777777" w:rsidR="00677F85" w:rsidRDefault="00677F85">
            <w:pPr>
              <w:jc w:val="center"/>
              <w:rPr>
                <w:b/>
                <w:bCs/>
                <w:color w:val="000000"/>
                <w:sz w:val="16"/>
                <w:szCs w:val="16"/>
              </w:rPr>
            </w:pPr>
            <w:r>
              <w:rPr>
                <w:b/>
                <w:bCs/>
                <w:color w:val="000000"/>
                <w:sz w:val="16"/>
                <w:szCs w:val="16"/>
              </w:rPr>
              <w:t>Наименование котельных (адрес)</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47C18" w14:textId="77777777" w:rsidR="00677F85" w:rsidRDefault="00677F85">
            <w:pPr>
              <w:jc w:val="center"/>
              <w:rPr>
                <w:b/>
                <w:bCs/>
                <w:color w:val="000000"/>
                <w:sz w:val="16"/>
                <w:szCs w:val="16"/>
              </w:rPr>
            </w:pPr>
            <w:r>
              <w:rPr>
                <w:b/>
                <w:bCs/>
                <w:color w:val="000000"/>
                <w:sz w:val="16"/>
                <w:szCs w:val="16"/>
              </w:rPr>
              <w:t>Диаметр, мм</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98108"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0C27E15B" w14:textId="77777777" w:rsidR="00677F85" w:rsidRDefault="00677F85">
            <w:pPr>
              <w:jc w:val="center"/>
              <w:rPr>
                <w:b/>
                <w:bCs/>
                <w:color w:val="000000"/>
                <w:sz w:val="16"/>
                <w:szCs w:val="16"/>
              </w:rPr>
            </w:pPr>
            <w:r>
              <w:rPr>
                <w:b/>
                <w:bCs/>
                <w:color w:val="000000"/>
                <w:sz w:val="16"/>
                <w:szCs w:val="16"/>
              </w:rPr>
              <w:t>Отопление (2-тр)</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D248A" w14:textId="77777777" w:rsidR="00677F85" w:rsidRDefault="00677F85">
            <w:pPr>
              <w:jc w:val="center"/>
              <w:rPr>
                <w:b/>
                <w:bCs/>
                <w:color w:val="000000"/>
                <w:sz w:val="16"/>
                <w:szCs w:val="16"/>
              </w:rPr>
            </w:pPr>
            <w:r>
              <w:rPr>
                <w:b/>
                <w:bCs/>
                <w:color w:val="000000"/>
                <w:sz w:val="16"/>
                <w:szCs w:val="16"/>
              </w:rPr>
              <w:t>Общая протяженность, м</w:t>
            </w:r>
          </w:p>
        </w:tc>
        <w:tc>
          <w:tcPr>
            <w:tcW w:w="2074" w:type="dxa"/>
            <w:gridSpan w:val="2"/>
            <w:tcBorders>
              <w:top w:val="single" w:sz="4" w:space="0" w:color="auto"/>
              <w:left w:val="nil"/>
              <w:bottom w:val="single" w:sz="4" w:space="0" w:color="auto"/>
              <w:right w:val="single" w:sz="4" w:space="0" w:color="auto"/>
            </w:tcBorders>
            <w:shd w:val="clear" w:color="auto" w:fill="auto"/>
            <w:vAlign w:val="center"/>
            <w:hideMark/>
          </w:tcPr>
          <w:p w14:paraId="3A6FC316" w14:textId="77777777" w:rsidR="00677F85" w:rsidRDefault="00677F85">
            <w:pPr>
              <w:jc w:val="center"/>
              <w:rPr>
                <w:b/>
                <w:bCs/>
                <w:color w:val="000000"/>
                <w:sz w:val="16"/>
                <w:szCs w:val="16"/>
              </w:rPr>
            </w:pPr>
            <w:r>
              <w:rPr>
                <w:b/>
                <w:bCs/>
                <w:color w:val="000000"/>
                <w:sz w:val="16"/>
                <w:szCs w:val="16"/>
              </w:rPr>
              <w:t>Горячее водоснабжение  (1-тр.)</w:t>
            </w:r>
          </w:p>
        </w:tc>
      </w:tr>
      <w:tr w:rsidR="00677F85" w14:paraId="491CC5BE" w14:textId="77777777" w:rsidTr="002E3C41">
        <w:trPr>
          <w:trHeight w:val="408"/>
        </w:trPr>
        <w:tc>
          <w:tcPr>
            <w:tcW w:w="374" w:type="dxa"/>
            <w:vMerge/>
            <w:tcBorders>
              <w:top w:val="single" w:sz="4" w:space="0" w:color="auto"/>
              <w:left w:val="single" w:sz="4" w:space="0" w:color="auto"/>
              <w:bottom w:val="single" w:sz="4" w:space="0" w:color="auto"/>
              <w:right w:val="single" w:sz="4" w:space="0" w:color="auto"/>
            </w:tcBorders>
            <w:vAlign w:val="center"/>
            <w:hideMark/>
          </w:tcPr>
          <w:p w14:paraId="34FAA32D" w14:textId="77777777" w:rsidR="00677F85" w:rsidRDefault="00677F85">
            <w:pPr>
              <w:rPr>
                <w:b/>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52C334" w14:textId="77777777" w:rsidR="00677F85" w:rsidRDefault="00677F85">
            <w:pPr>
              <w:rPr>
                <w:b/>
                <w:bCs/>
                <w:color w:val="000000"/>
                <w:sz w:val="16"/>
                <w:szCs w:val="16"/>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18174ACE" w14:textId="77777777" w:rsidR="00677F85" w:rsidRDefault="00677F85">
            <w:pPr>
              <w:rPr>
                <w:b/>
                <w:bCs/>
                <w:color w:val="000000"/>
                <w:sz w:val="16"/>
                <w:szCs w:val="16"/>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509D7B0E"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4486A718"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CC529D8" w14:textId="77777777" w:rsidR="00677F85" w:rsidRDefault="00677F85">
            <w:pPr>
              <w:jc w:val="center"/>
              <w:rPr>
                <w:b/>
                <w:bCs/>
                <w:color w:val="000000"/>
                <w:sz w:val="16"/>
                <w:szCs w:val="16"/>
              </w:rPr>
            </w:pPr>
            <w:r>
              <w:rPr>
                <w:b/>
                <w:bCs/>
                <w:color w:val="000000"/>
                <w:sz w:val="16"/>
                <w:szCs w:val="16"/>
              </w:rPr>
              <w:t>Надземная, м</w:t>
            </w: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32E3336A" w14:textId="77777777" w:rsidR="00677F85" w:rsidRDefault="00677F85">
            <w:pPr>
              <w:rPr>
                <w:b/>
                <w:bCs/>
                <w:color w:val="000000"/>
                <w:sz w:val="16"/>
                <w:szCs w:val="16"/>
              </w:rPr>
            </w:pPr>
          </w:p>
        </w:tc>
        <w:tc>
          <w:tcPr>
            <w:tcW w:w="1037" w:type="dxa"/>
            <w:tcBorders>
              <w:top w:val="nil"/>
              <w:left w:val="nil"/>
              <w:bottom w:val="single" w:sz="4" w:space="0" w:color="auto"/>
              <w:right w:val="single" w:sz="4" w:space="0" w:color="auto"/>
            </w:tcBorders>
            <w:shd w:val="clear" w:color="auto" w:fill="auto"/>
            <w:vAlign w:val="center"/>
            <w:hideMark/>
          </w:tcPr>
          <w:p w14:paraId="51382B5E" w14:textId="77777777" w:rsidR="00677F85" w:rsidRDefault="00677F85">
            <w:pPr>
              <w:jc w:val="center"/>
              <w:rPr>
                <w:b/>
                <w:bCs/>
                <w:color w:val="000000"/>
                <w:sz w:val="16"/>
                <w:szCs w:val="16"/>
              </w:rPr>
            </w:pPr>
            <w:r>
              <w:rPr>
                <w:b/>
                <w:bCs/>
                <w:color w:val="000000"/>
                <w:sz w:val="16"/>
                <w:szCs w:val="16"/>
              </w:rPr>
              <w:t>Подземная, м</w:t>
            </w:r>
          </w:p>
        </w:tc>
        <w:tc>
          <w:tcPr>
            <w:tcW w:w="1037" w:type="dxa"/>
            <w:tcBorders>
              <w:top w:val="nil"/>
              <w:left w:val="nil"/>
              <w:bottom w:val="single" w:sz="4" w:space="0" w:color="auto"/>
              <w:right w:val="single" w:sz="4" w:space="0" w:color="auto"/>
            </w:tcBorders>
            <w:shd w:val="clear" w:color="auto" w:fill="auto"/>
            <w:vAlign w:val="center"/>
            <w:hideMark/>
          </w:tcPr>
          <w:p w14:paraId="72E4A863" w14:textId="77777777" w:rsidR="00677F85" w:rsidRDefault="00677F85">
            <w:pPr>
              <w:jc w:val="center"/>
              <w:rPr>
                <w:b/>
                <w:bCs/>
                <w:color w:val="000000"/>
                <w:sz w:val="16"/>
                <w:szCs w:val="16"/>
              </w:rPr>
            </w:pPr>
            <w:r>
              <w:rPr>
                <w:b/>
                <w:bCs/>
                <w:color w:val="000000"/>
                <w:sz w:val="16"/>
                <w:szCs w:val="16"/>
              </w:rPr>
              <w:t>Надземная, м</w:t>
            </w:r>
          </w:p>
        </w:tc>
      </w:tr>
      <w:tr w:rsidR="002E3C41" w14:paraId="3B23B5E8" w14:textId="77777777" w:rsidTr="002E3C41">
        <w:trPr>
          <w:trHeight w:val="204"/>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6FDAD387" w14:textId="77777777" w:rsidR="002E3C41" w:rsidRDefault="002E3C41" w:rsidP="002E3C41">
            <w:pPr>
              <w:jc w:val="center"/>
              <w:rPr>
                <w:color w:val="000000"/>
                <w:sz w:val="16"/>
                <w:szCs w:val="16"/>
              </w:rPr>
            </w:pPr>
            <w:r>
              <w:rPr>
                <w:color w:val="000000"/>
                <w:sz w:val="16"/>
                <w:szCs w:val="16"/>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38F1C327" w14:textId="77777777" w:rsidR="002E3C41" w:rsidRDefault="002E3C41" w:rsidP="002E3C41">
            <w:pPr>
              <w:jc w:val="center"/>
              <w:rPr>
                <w:color w:val="000000"/>
                <w:sz w:val="16"/>
                <w:szCs w:val="16"/>
              </w:rPr>
            </w:pPr>
            <w:r>
              <w:rPr>
                <w:color w:val="000000"/>
                <w:sz w:val="16"/>
                <w:szCs w:val="16"/>
              </w:rPr>
              <w:t>Котельная с.Новое</w:t>
            </w:r>
          </w:p>
        </w:tc>
        <w:tc>
          <w:tcPr>
            <w:tcW w:w="946" w:type="dxa"/>
            <w:tcBorders>
              <w:top w:val="nil"/>
              <w:left w:val="nil"/>
              <w:bottom w:val="single" w:sz="4" w:space="0" w:color="auto"/>
              <w:right w:val="single" w:sz="4" w:space="0" w:color="auto"/>
            </w:tcBorders>
            <w:shd w:val="clear" w:color="auto" w:fill="auto"/>
            <w:noWrap/>
            <w:vAlign w:val="bottom"/>
            <w:hideMark/>
          </w:tcPr>
          <w:p w14:paraId="2DD8723B" w14:textId="1F18692F" w:rsidR="002E3C41" w:rsidRDefault="002E3C41" w:rsidP="002E3C41">
            <w:pPr>
              <w:jc w:val="center"/>
              <w:rPr>
                <w:color w:val="000000"/>
                <w:sz w:val="16"/>
                <w:szCs w:val="16"/>
              </w:rPr>
            </w:pPr>
            <w:r>
              <w:rPr>
                <w:color w:val="000000"/>
                <w:sz w:val="16"/>
                <w:szCs w:val="16"/>
              </w:rPr>
              <w:t>159</w:t>
            </w:r>
          </w:p>
        </w:tc>
        <w:tc>
          <w:tcPr>
            <w:tcW w:w="1357" w:type="dxa"/>
            <w:tcBorders>
              <w:top w:val="nil"/>
              <w:left w:val="nil"/>
              <w:bottom w:val="single" w:sz="4" w:space="0" w:color="auto"/>
              <w:right w:val="single" w:sz="4" w:space="0" w:color="auto"/>
            </w:tcBorders>
            <w:shd w:val="clear" w:color="auto" w:fill="auto"/>
            <w:noWrap/>
            <w:vAlign w:val="bottom"/>
            <w:hideMark/>
          </w:tcPr>
          <w:p w14:paraId="63A30AB6" w14:textId="25E3CD63" w:rsidR="002E3C41" w:rsidRDefault="002E3C41" w:rsidP="002E3C41">
            <w:pPr>
              <w:jc w:val="center"/>
              <w:rPr>
                <w:color w:val="000000"/>
                <w:sz w:val="16"/>
                <w:szCs w:val="16"/>
              </w:rPr>
            </w:pPr>
            <w:r>
              <w:rPr>
                <w:color w:val="000000"/>
                <w:sz w:val="16"/>
                <w:szCs w:val="16"/>
              </w:rPr>
              <w:t>510</w:t>
            </w:r>
          </w:p>
        </w:tc>
        <w:tc>
          <w:tcPr>
            <w:tcW w:w="1037" w:type="dxa"/>
            <w:tcBorders>
              <w:top w:val="nil"/>
              <w:left w:val="nil"/>
              <w:bottom w:val="single" w:sz="4" w:space="0" w:color="auto"/>
              <w:right w:val="single" w:sz="4" w:space="0" w:color="auto"/>
            </w:tcBorders>
            <w:shd w:val="clear" w:color="auto" w:fill="auto"/>
            <w:noWrap/>
            <w:vAlign w:val="bottom"/>
            <w:hideMark/>
          </w:tcPr>
          <w:p w14:paraId="00DEDAB0" w14:textId="70C55FE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0783B01" w14:textId="08521C12" w:rsidR="002E3C41" w:rsidRDefault="002E3C41" w:rsidP="002E3C41">
            <w:pPr>
              <w:jc w:val="center"/>
              <w:rPr>
                <w:color w:val="000000"/>
                <w:sz w:val="16"/>
                <w:szCs w:val="16"/>
              </w:rPr>
            </w:pPr>
            <w:r>
              <w:rPr>
                <w:color w:val="000000"/>
                <w:sz w:val="16"/>
                <w:szCs w:val="16"/>
              </w:rPr>
              <w:t>510</w:t>
            </w:r>
          </w:p>
        </w:tc>
        <w:tc>
          <w:tcPr>
            <w:tcW w:w="1357" w:type="dxa"/>
            <w:tcBorders>
              <w:top w:val="nil"/>
              <w:left w:val="nil"/>
              <w:bottom w:val="single" w:sz="4" w:space="0" w:color="auto"/>
              <w:right w:val="single" w:sz="4" w:space="0" w:color="auto"/>
            </w:tcBorders>
            <w:shd w:val="clear" w:color="auto" w:fill="auto"/>
            <w:vAlign w:val="center"/>
            <w:hideMark/>
          </w:tcPr>
          <w:p w14:paraId="1F7C372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7B5CDBCB"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3468FFA2" w14:textId="77777777" w:rsidR="002E3C41" w:rsidRDefault="002E3C41" w:rsidP="002E3C41">
            <w:pPr>
              <w:jc w:val="center"/>
              <w:rPr>
                <w:color w:val="000000"/>
                <w:sz w:val="16"/>
                <w:szCs w:val="16"/>
              </w:rPr>
            </w:pPr>
            <w:r>
              <w:rPr>
                <w:color w:val="000000"/>
                <w:sz w:val="16"/>
                <w:szCs w:val="16"/>
              </w:rPr>
              <w:t> </w:t>
            </w:r>
          </w:p>
        </w:tc>
      </w:tr>
      <w:tr w:rsidR="002E3C41" w14:paraId="298426EA"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640646C4"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5FD5C3F6"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26CBB0C0" w14:textId="43271E0C" w:rsidR="002E3C41" w:rsidRDefault="002E3C41" w:rsidP="002E3C41">
            <w:pPr>
              <w:jc w:val="center"/>
              <w:rPr>
                <w:color w:val="000000"/>
                <w:sz w:val="16"/>
                <w:szCs w:val="16"/>
              </w:rPr>
            </w:pPr>
            <w:r>
              <w:rPr>
                <w:color w:val="000000"/>
                <w:sz w:val="16"/>
                <w:szCs w:val="16"/>
              </w:rPr>
              <w:t>108</w:t>
            </w:r>
          </w:p>
        </w:tc>
        <w:tc>
          <w:tcPr>
            <w:tcW w:w="1357" w:type="dxa"/>
            <w:tcBorders>
              <w:top w:val="nil"/>
              <w:left w:val="nil"/>
              <w:bottom w:val="single" w:sz="4" w:space="0" w:color="auto"/>
              <w:right w:val="single" w:sz="4" w:space="0" w:color="auto"/>
            </w:tcBorders>
            <w:shd w:val="clear" w:color="auto" w:fill="auto"/>
            <w:noWrap/>
            <w:vAlign w:val="bottom"/>
            <w:hideMark/>
          </w:tcPr>
          <w:p w14:paraId="6F487D4E" w14:textId="1B3497B1"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noWrap/>
            <w:vAlign w:val="bottom"/>
            <w:hideMark/>
          </w:tcPr>
          <w:p w14:paraId="4AFC0515" w14:textId="23750A2A" w:rsidR="002E3C41" w:rsidRDefault="002E3C41" w:rsidP="002E3C41">
            <w:pPr>
              <w:jc w:val="center"/>
              <w:rPr>
                <w:color w:val="000000"/>
                <w:sz w:val="16"/>
                <w:szCs w:val="16"/>
              </w:rPr>
            </w:pPr>
            <w:r>
              <w:rPr>
                <w:color w:val="000000"/>
                <w:sz w:val="16"/>
                <w:szCs w:val="16"/>
              </w:rPr>
              <w:t>1540</w:t>
            </w:r>
          </w:p>
        </w:tc>
        <w:tc>
          <w:tcPr>
            <w:tcW w:w="1037" w:type="dxa"/>
            <w:tcBorders>
              <w:top w:val="nil"/>
              <w:left w:val="nil"/>
              <w:bottom w:val="single" w:sz="4" w:space="0" w:color="auto"/>
              <w:right w:val="single" w:sz="4" w:space="0" w:color="auto"/>
            </w:tcBorders>
            <w:shd w:val="clear" w:color="auto" w:fill="auto"/>
            <w:vAlign w:val="center"/>
            <w:hideMark/>
          </w:tcPr>
          <w:p w14:paraId="415BD843" w14:textId="7CB8C809" w:rsidR="002E3C41" w:rsidRDefault="002E3C41" w:rsidP="002E3C41">
            <w:pPr>
              <w:jc w:val="center"/>
              <w:rPr>
                <w:color w:val="000000"/>
                <w:sz w:val="16"/>
                <w:szCs w:val="16"/>
              </w:rPr>
            </w:pPr>
            <w:r>
              <w:rPr>
                <w:color w:val="000000"/>
                <w:sz w:val="16"/>
                <w:szCs w:val="16"/>
              </w:rPr>
              <w:t> </w:t>
            </w:r>
          </w:p>
        </w:tc>
        <w:tc>
          <w:tcPr>
            <w:tcW w:w="1357" w:type="dxa"/>
            <w:tcBorders>
              <w:top w:val="nil"/>
              <w:left w:val="nil"/>
              <w:bottom w:val="single" w:sz="4" w:space="0" w:color="auto"/>
              <w:right w:val="single" w:sz="4" w:space="0" w:color="auto"/>
            </w:tcBorders>
            <w:shd w:val="clear" w:color="auto" w:fill="auto"/>
            <w:vAlign w:val="center"/>
            <w:hideMark/>
          </w:tcPr>
          <w:p w14:paraId="7B844FD0"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DF6D7B9"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21BEA31C" w14:textId="77777777" w:rsidR="002E3C41" w:rsidRDefault="002E3C41" w:rsidP="002E3C41">
            <w:pPr>
              <w:jc w:val="center"/>
              <w:rPr>
                <w:color w:val="000000"/>
                <w:sz w:val="16"/>
                <w:szCs w:val="16"/>
              </w:rPr>
            </w:pPr>
            <w:r>
              <w:rPr>
                <w:color w:val="000000"/>
                <w:sz w:val="16"/>
                <w:szCs w:val="16"/>
              </w:rPr>
              <w:t> </w:t>
            </w:r>
          </w:p>
        </w:tc>
      </w:tr>
      <w:tr w:rsidR="002E3C41" w14:paraId="720F3EC3"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D5AC42"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193E443C"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04CC66A0" w14:textId="2264E3FA" w:rsidR="002E3C41" w:rsidRDefault="002E3C41" w:rsidP="002E3C41">
            <w:pPr>
              <w:jc w:val="center"/>
              <w:rPr>
                <w:color w:val="000000"/>
                <w:sz w:val="16"/>
                <w:szCs w:val="16"/>
              </w:rPr>
            </w:pPr>
            <w:r>
              <w:rPr>
                <w:color w:val="000000"/>
                <w:sz w:val="16"/>
                <w:szCs w:val="16"/>
              </w:rPr>
              <w:t>57</w:t>
            </w:r>
          </w:p>
        </w:tc>
        <w:tc>
          <w:tcPr>
            <w:tcW w:w="1357" w:type="dxa"/>
            <w:tcBorders>
              <w:top w:val="nil"/>
              <w:left w:val="nil"/>
              <w:bottom w:val="single" w:sz="4" w:space="0" w:color="auto"/>
              <w:right w:val="single" w:sz="4" w:space="0" w:color="auto"/>
            </w:tcBorders>
            <w:shd w:val="clear" w:color="auto" w:fill="auto"/>
            <w:noWrap/>
            <w:vAlign w:val="bottom"/>
            <w:hideMark/>
          </w:tcPr>
          <w:p w14:paraId="3089BDC6" w14:textId="4C79A2D1" w:rsidR="002E3C41" w:rsidRDefault="002E3C41" w:rsidP="002E3C41">
            <w:pPr>
              <w:jc w:val="center"/>
              <w:rPr>
                <w:color w:val="000000"/>
                <w:sz w:val="16"/>
                <w:szCs w:val="16"/>
              </w:rPr>
            </w:pPr>
            <w:r>
              <w:rPr>
                <w:color w:val="000000"/>
                <w:sz w:val="16"/>
                <w:szCs w:val="16"/>
              </w:rPr>
              <w:t>306</w:t>
            </w:r>
          </w:p>
        </w:tc>
        <w:tc>
          <w:tcPr>
            <w:tcW w:w="1037" w:type="dxa"/>
            <w:tcBorders>
              <w:top w:val="nil"/>
              <w:left w:val="nil"/>
              <w:bottom w:val="single" w:sz="4" w:space="0" w:color="auto"/>
              <w:right w:val="single" w:sz="4" w:space="0" w:color="auto"/>
            </w:tcBorders>
            <w:shd w:val="clear" w:color="auto" w:fill="auto"/>
            <w:noWrap/>
            <w:vAlign w:val="bottom"/>
            <w:hideMark/>
          </w:tcPr>
          <w:p w14:paraId="2F4230DE" w14:textId="41F0BC80"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959899F" w14:textId="7B6BE2E5" w:rsidR="002E3C41" w:rsidRDefault="002E3C41" w:rsidP="002E3C41">
            <w:pPr>
              <w:jc w:val="center"/>
              <w:rPr>
                <w:color w:val="000000"/>
                <w:sz w:val="16"/>
                <w:szCs w:val="16"/>
              </w:rPr>
            </w:pPr>
            <w:r>
              <w:rPr>
                <w:color w:val="000000"/>
                <w:sz w:val="16"/>
                <w:szCs w:val="16"/>
              </w:rPr>
              <w:t>306</w:t>
            </w:r>
          </w:p>
        </w:tc>
        <w:tc>
          <w:tcPr>
            <w:tcW w:w="1357" w:type="dxa"/>
            <w:tcBorders>
              <w:top w:val="nil"/>
              <w:left w:val="nil"/>
              <w:bottom w:val="single" w:sz="4" w:space="0" w:color="auto"/>
              <w:right w:val="single" w:sz="4" w:space="0" w:color="auto"/>
            </w:tcBorders>
            <w:shd w:val="clear" w:color="auto" w:fill="auto"/>
            <w:vAlign w:val="center"/>
            <w:hideMark/>
          </w:tcPr>
          <w:p w14:paraId="1B014B7E"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BB9D321"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2E54EDD" w14:textId="77777777" w:rsidR="002E3C41" w:rsidRDefault="002E3C41" w:rsidP="002E3C41">
            <w:pPr>
              <w:jc w:val="center"/>
              <w:rPr>
                <w:color w:val="000000"/>
                <w:sz w:val="16"/>
                <w:szCs w:val="16"/>
              </w:rPr>
            </w:pPr>
            <w:r>
              <w:rPr>
                <w:color w:val="000000"/>
                <w:sz w:val="16"/>
                <w:szCs w:val="16"/>
              </w:rPr>
              <w:t> </w:t>
            </w:r>
          </w:p>
        </w:tc>
      </w:tr>
      <w:tr w:rsidR="002E3C41" w14:paraId="269DA5B4" w14:textId="77777777" w:rsidTr="002E3C41">
        <w:trPr>
          <w:trHeight w:val="204"/>
        </w:trPr>
        <w:tc>
          <w:tcPr>
            <w:tcW w:w="374" w:type="dxa"/>
            <w:vMerge/>
            <w:tcBorders>
              <w:top w:val="nil"/>
              <w:left w:val="single" w:sz="4" w:space="0" w:color="auto"/>
              <w:bottom w:val="single" w:sz="4" w:space="0" w:color="auto"/>
              <w:right w:val="single" w:sz="4" w:space="0" w:color="auto"/>
            </w:tcBorders>
            <w:vAlign w:val="center"/>
            <w:hideMark/>
          </w:tcPr>
          <w:p w14:paraId="4DE7ADCF" w14:textId="77777777" w:rsidR="002E3C41" w:rsidRDefault="002E3C41" w:rsidP="002E3C41">
            <w:pPr>
              <w:rPr>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14:paraId="4C03B87D" w14:textId="77777777" w:rsidR="002E3C41" w:rsidRDefault="002E3C41" w:rsidP="002E3C41">
            <w:pPr>
              <w:rPr>
                <w:color w:val="000000"/>
                <w:sz w:val="16"/>
                <w:szCs w:val="16"/>
              </w:rPr>
            </w:pPr>
          </w:p>
        </w:tc>
        <w:tc>
          <w:tcPr>
            <w:tcW w:w="946" w:type="dxa"/>
            <w:tcBorders>
              <w:top w:val="nil"/>
              <w:left w:val="nil"/>
              <w:bottom w:val="single" w:sz="4" w:space="0" w:color="auto"/>
              <w:right w:val="single" w:sz="4" w:space="0" w:color="auto"/>
            </w:tcBorders>
            <w:shd w:val="clear" w:color="auto" w:fill="auto"/>
            <w:noWrap/>
            <w:vAlign w:val="bottom"/>
            <w:hideMark/>
          </w:tcPr>
          <w:p w14:paraId="45C96887" w14:textId="2CDB13B3" w:rsidR="002E3C41" w:rsidRDefault="002E3C41" w:rsidP="002E3C41">
            <w:pPr>
              <w:jc w:val="center"/>
              <w:rPr>
                <w:color w:val="000000"/>
                <w:sz w:val="16"/>
                <w:szCs w:val="16"/>
              </w:rPr>
            </w:pPr>
            <w:r>
              <w:rPr>
                <w:color w:val="000000"/>
                <w:sz w:val="16"/>
                <w:szCs w:val="16"/>
              </w:rPr>
              <w:t>40</w:t>
            </w:r>
          </w:p>
        </w:tc>
        <w:tc>
          <w:tcPr>
            <w:tcW w:w="1357" w:type="dxa"/>
            <w:tcBorders>
              <w:top w:val="nil"/>
              <w:left w:val="nil"/>
              <w:bottom w:val="single" w:sz="4" w:space="0" w:color="auto"/>
              <w:right w:val="single" w:sz="4" w:space="0" w:color="auto"/>
            </w:tcBorders>
            <w:shd w:val="clear" w:color="auto" w:fill="auto"/>
            <w:noWrap/>
            <w:vAlign w:val="bottom"/>
            <w:hideMark/>
          </w:tcPr>
          <w:p w14:paraId="5ABBEA11" w14:textId="7AA1E5ED" w:rsidR="002E3C41" w:rsidRDefault="002E3C41" w:rsidP="002E3C41">
            <w:pPr>
              <w:jc w:val="center"/>
              <w:rPr>
                <w:color w:val="000000"/>
                <w:sz w:val="16"/>
                <w:szCs w:val="16"/>
              </w:rPr>
            </w:pPr>
            <w:r>
              <w:rPr>
                <w:color w:val="000000"/>
                <w:sz w:val="16"/>
                <w:szCs w:val="16"/>
              </w:rPr>
              <w:t>35</w:t>
            </w:r>
          </w:p>
        </w:tc>
        <w:tc>
          <w:tcPr>
            <w:tcW w:w="1037" w:type="dxa"/>
            <w:tcBorders>
              <w:top w:val="nil"/>
              <w:left w:val="nil"/>
              <w:bottom w:val="single" w:sz="4" w:space="0" w:color="auto"/>
              <w:right w:val="single" w:sz="4" w:space="0" w:color="auto"/>
            </w:tcBorders>
            <w:shd w:val="clear" w:color="auto" w:fill="auto"/>
            <w:noWrap/>
            <w:vAlign w:val="bottom"/>
            <w:hideMark/>
          </w:tcPr>
          <w:p w14:paraId="760F8502" w14:textId="57E02F5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4C6EA113" w14:textId="619B3ACB" w:rsidR="002E3C41" w:rsidRDefault="002E3C41" w:rsidP="002E3C41">
            <w:pPr>
              <w:jc w:val="center"/>
              <w:rPr>
                <w:color w:val="000000"/>
                <w:sz w:val="16"/>
                <w:szCs w:val="16"/>
              </w:rPr>
            </w:pPr>
            <w:r>
              <w:rPr>
                <w:color w:val="000000"/>
                <w:sz w:val="16"/>
                <w:szCs w:val="16"/>
              </w:rPr>
              <w:t>35</w:t>
            </w:r>
          </w:p>
        </w:tc>
        <w:tc>
          <w:tcPr>
            <w:tcW w:w="1357" w:type="dxa"/>
            <w:tcBorders>
              <w:top w:val="nil"/>
              <w:left w:val="nil"/>
              <w:bottom w:val="single" w:sz="4" w:space="0" w:color="auto"/>
              <w:right w:val="single" w:sz="4" w:space="0" w:color="auto"/>
            </w:tcBorders>
            <w:shd w:val="clear" w:color="auto" w:fill="auto"/>
            <w:vAlign w:val="center"/>
            <w:hideMark/>
          </w:tcPr>
          <w:p w14:paraId="4B263FC7"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15698206" w14:textId="77777777" w:rsidR="002E3C41" w:rsidRDefault="002E3C41" w:rsidP="002E3C41">
            <w:pPr>
              <w:jc w:val="center"/>
              <w:rPr>
                <w:color w:val="000000"/>
                <w:sz w:val="16"/>
                <w:szCs w:val="16"/>
              </w:rPr>
            </w:pPr>
            <w:r>
              <w:rPr>
                <w:color w:val="000000"/>
                <w:sz w:val="16"/>
                <w:szCs w:val="16"/>
              </w:rPr>
              <w:t> </w:t>
            </w:r>
          </w:p>
        </w:tc>
        <w:tc>
          <w:tcPr>
            <w:tcW w:w="1037" w:type="dxa"/>
            <w:tcBorders>
              <w:top w:val="nil"/>
              <w:left w:val="nil"/>
              <w:bottom w:val="single" w:sz="4" w:space="0" w:color="auto"/>
              <w:right w:val="single" w:sz="4" w:space="0" w:color="auto"/>
            </w:tcBorders>
            <w:shd w:val="clear" w:color="auto" w:fill="auto"/>
            <w:vAlign w:val="center"/>
            <w:hideMark/>
          </w:tcPr>
          <w:p w14:paraId="0BADD3A9" w14:textId="77777777" w:rsidR="002E3C41" w:rsidRDefault="002E3C41" w:rsidP="002E3C41">
            <w:pPr>
              <w:jc w:val="center"/>
              <w:rPr>
                <w:color w:val="000000"/>
                <w:sz w:val="16"/>
                <w:szCs w:val="16"/>
              </w:rPr>
            </w:pPr>
            <w:r>
              <w:rPr>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2266B2DB" w:rsidR="006C6C07"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54"/>
        <w:gridCol w:w="2789"/>
        <w:gridCol w:w="2718"/>
        <w:gridCol w:w="2910"/>
      </w:tblGrid>
      <w:tr w:rsidR="00677F85" w14:paraId="1445D743" w14:textId="77777777" w:rsidTr="00DB4B21">
        <w:trPr>
          <w:trHeight w:val="240"/>
          <w:tblHeader/>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CA64B" w14:textId="77777777" w:rsidR="00677F85" w:rsidRDefault="00677F85">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5D2465E8" w14:textId="77777777" w:rsidR="00677F85" w:rsidRDefault="00677F85">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58666D3E" w14:textId="77777777" w:rsidR="00677F85" w:rsidRDefault="00677F85">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6C79B5F1" w14:textId="77777777" w:rsidR="00677F85" w:rsidRDefault="00677F85">
            <w:pPr>
              <w:jc w:val="center"/>
              <w:rPr>
                <w:b/>
                <w:bCs/>
                <w:color w:val="000000"/>
                <w:sz w:val="16"/>
                <w:szCs w:val="16"/>
              </w:rPr>
            </w:pPr>
            <w:r>
              <w:rPr>
                <w:b/>
                <w:bCs/>
                <w:color w:val="000000"/>
                <w:sz w:val="16"/>
                <w:szCs w:val="16"/>
              </w:rPr>
              <w:t>Адрес</w:t>
            </w:r>
          </w:p>
        </w:tc>
      </w:tr>
      <w:tr w:rsidR="00677F85" w14:paraId="39A57237" w14:textId="77777777" w:rsidTr="00DB4B21">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5FF0CB" w14:textId="77777777" w:rsidR="00677F85" w:rsidRDefault="00677F85">
            <w:pPr>
              <w:jc w:val="center"/>
              <w:rPr>
                <w:b/>
                <w:bCs/>
                <w:color w:val="000000"/>
                <w:sz w:val="16"/>
                <w:szCs w:val="16"/>
              </w:rPr>
            </w:pPr>
            <w:r>
              <w:rPr>
                <w:b/>
                <w:bCs/>
                <w:color w:val="000000"/>
                <w:sz w:val="16"/>
                <w:szCs w:val="16"/>
              </w:rPr>
              <w:t>Котельная с.Новое</w:t>
            </w:r>
          </w:p>
        </w:tc>
      </w:tr>
      <w:tr w:rsidR="00677F85" w14:paraId="05DE3616"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B1B72FC" w14:textId="77777777" w:rsidR="00677F85" w:rsidRDefault="00677F85">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07170092" w14:textId="77777777" w:rsidR="00677F85" w:rsidRDefault="00677F85">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187D9E68"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632CC8E" w14:textId="77777777" w:rsidR="00677F85" w:rsidRDefault="00677F85">
            <w:pPr>
              <w:jc w:val="center"/>
              <w:rPr>
                <w:color w:val="000000"/>
                <w:sz w:val="16"/>
                <w:szCs w:val="16"/>
              </w:rPr>
            </w:pPr>
            <w:r>
              <w:rPr>
                <w:color w:val="000000"/>
                <w:sz w:val="16"/>
                <w:szCs w:val="16"/>
              </w:rPr>
              <w:t>с.Новое, ул.Советская,24</w:t>
            </w:r>
          </w:p>
        </w:tc>
      </w:tr>
      <w:tr w:rsidR="00677F85" w14:paraId="37274216"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8CD9CF2" w14:textId="77777777" w:rsidR="00677F85" w:rsidRDefault="00677F85">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30AB72C" w14:textId="77777777" w:rsidR="00677F85" w:rsidRDefault="00677F85">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0D21E2DD" w14:textId="77777777" w:rsidR="00677F85" w:rsidRDefault="00677F85">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808DD86" w14:textId="77777777" w:rsidR="00677F85" w:rsidRDefault="00677F85">
            <w:pPr>
              <w:jc w:val="center"/>
              <w:rPr>
                <w:color w:val="000000"/>
                <w:sz w:val="16"/>
                <w:szCs w:val="16"/>
              </w:rPr>
            </w:pPr>
            <w:r>
              <w:rPr>
                <w:color w:val="000000"/>
                <w:sz w:val="16"/>
                <w:szCs w:val="16"/>
              </w:rPr>
              <w:t>с.Новое, ул.Советская,58</w:t>
            </w:r>
          </w:p>
        </w:tc>
      </w:tr>
      <w:tr w:rsidR="00677F85" w14:paraId="77B5B4B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81F08C0" w14:textId="77777777" w:rsidR="00677F85" w:rsidRDefault="00677F85">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99FA7E2" w14:textId="77777777" w:rsidR="00677F85" w:rsidRDefault="00677F85">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5CF865F0"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406B840D" w14:textId="77777777" w:rsidR="00677F85" w:rsidRDefault="00677F85">
            <w:pPr>
              <w:jc w:val="center"/>
              <w:rPr>
                <w:color w:val="000000"/>
                <w:sz w:val="16"/>
                <w:szCs w:val="16"/>
              </w:rPr>
            </w:pPr>
            <w:r>
              <w:rPr>
                <w:color w:val="000000"/>
                <w:sz w:val="16"/>
                <w:szCs w:val="16"/>
              </w:rPr>
              <w:t>с.Новое, ул.Советская,24</w:t>
            </w:r>
          </w:p>
        </w:tc>
      </w:tr>
      <w:tr w:rsidR="00677F85" w14:paraId="6CD16ED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E2FA6C" w14:textId="77777777" w:rsidR="00677F85" w:rsidRDefault="00677F85">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6EADB336" w14:textId="77777777" w:rsidR="00677F85" w:rsidRDefault="00677F85">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18C0FE61"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EEB881C" w14:textId="77777777" w:rsidR="00677F85" w:rsidRDefault="00677F85">
            <w:pPr>
              <w:jc w:val="center"/>
              <w:rPr>
                <w:color w:val="000000"/>
                <w:sz w:val="16"/>
                <w:szCs w:val="16"/>
              </w:rPr>
            </w:pPr>
            <w:r>
              <w:rPr>
                <w:color w:val="000000"/>
                <w:sz w:val="16"/>
                <w:szCs w:val="16"/>
              </w:rPr>
              <w:t>с.Новое, мкр. Дружбы,12</w:t>
            </w:r>
          </w:p>
        </w:tc>
      </w:tr>
      <w:tr w:rsidR="00677F85" w14:paraId="093CD785" w14:textId="77777777" w:rsidTr="00DB4B21">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99611B0" w14:textId="77777777" w:rsidR="00677F85" w:rsidRDefault="00677F85">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4D314FD9" w14:textId="77777777" w:rsidR="00677F85" w:rsidRDefault="00677F85">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77D11989" w14:textId="77777777" w:rsidR="00677F85" w:rsidRDefault="00677F85">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BCD9794" w14:textId="77777777" w:rsidR="00677F85" w:rsidRDefault="00677F85">
            <w:pPr>
              <w:jc w:val="center"/>
              <w:rPr>
                <w:color w:val="000000"/>
                <w:sz w:val="16"/>
                <w:szCs w:val="16"/>
              </w:rPr>
            </w:pPr>
            <w:r>
              <w:rPr>
                <w:color w:val="000000"/>
                <w:sz w:val="16"/>
                <w:szCs w:val="16"/>
              </w:rPr>
              <w:t>с. Новое</w:t>
            </w:r>
          </w:p>
        </w:tc>
      </w:tr>
      <w:tr w:rsidR="00677F85" w14:paraId="14A54E3E"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E24B91E" w14:textId="77777777" w:rsidR="00677F85" w:rsidRDefault="00677F85">
            <w:pPr>
              <w:jc w:val="center"/>
              <w:rPr>
                <w:color w:val="000000"/>
                <w:sz w:val="16"/>
                <w:szCs w:val="16"/>
              </w:rPr>
            </w:pPr>
            <w:r>
              <w:rPr>
                <w:color w:val="000000"/>
                <w:sz w:val="16"/>
                <w:szCs w:val="16"/>
              </w:rPr>
              <w:lastRenderedPageBreak/>
              <w:t>6</w:t>
            </w:r>
          </w:p>
        </w:tc>
        <w:tc>
          <w:tcPr>
            <w:tcW w:w="1457" w:type="pct"/>
            <w:tcBorders>
              <w:top w:val="nil"/>
              <w:left w:val="nil"/>
              <w:bottom w:val="single" w:sz="4" w:space="0" w:color="auto"/>
              <w:right w:val="single" w:sz="4" w:space="0" w:color="auto"/>
            </w:tcBorders>
            <w:shd w:val="clear" w:color="auto" w:fill="auto"/>
            <w:vAlign w:val="center"/>
            <w:hideMark/>
          </w:tcPr>
          <w:p w14:paraId="61DEAFC1"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70962B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E1C097F" w14:textId="77777777" w:rsidR="00677F85" w:rsidRDefault="00677F85">
            <w:pPr>
              <w:jc w:val="center"/>
              <w:rPr>
                <w:color w:val="000000"/>
                <w:sz w:val="16"/>
                <w:szCs w:val="16"/>
              </w:rPr>
            </w:pPr>
            <w:r>
              <w:rPr>
                <w:color w:val="000000"/>
                <w:sz w:val="16"/>
                <w:szCs w:val="16"/>
              </w:rPr>
              <w:t>с.Новое, ул.Дружбы,1</w:t>
            </w:r>
          </w:p>
        </w:tc>
      </w:tr>
      <w:tr w:rsidR="00677F85" w14:paraId="72BE6CCB"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752CD" w14:textId="77777777" w:rsidR="00677F85" w:rsidRDefault="00677F85">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27F057BE"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62E29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E9CDC5B" w14:textId="77777777" w:rsidR="00677F85" w:rsidRDefault="00677F85">
            <w:pPr>
              <w:jc w:val="center"/>
              <w:rPr>
                <w:color w:val="000000"/>
                <w:sz w:val="16"/>
                <w:szCs w:val="16"/>
              </w:rPr>
            </w:pPr>
            <w:r>
              <w:rPr>
                <w:color w:val="000000"/>
                <w:sz w:val="16"/>
                <w:szCs w:val="16"/>
              </w:rPr>
              <w:t>с.Новое, ул.Дружбы,2</w:t>
            </w:r>
          </w:p>
        </w:tc>
      </w:tr>
      <w:tr w:rsidR="00677F85" w14:paraId="5A5E31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608A81" w14:textId="77777777" w:rsidR="00677F85" w:rsidRDefault="00677F85">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28AE39E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EF10261"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EF50F71" w14:textId="77777777" w:rsidR="00677F85" w:rsidRDefault="00677F85">
            <w:pPr>
              <w:jc w:val="center"/>
              <w:rPr>
                <w:color w:val="000000"/>
                <w:sz w:val="16"/>
                <w:szCs w:val="16"/>
              </w:rPr>
            </w:pPr>
            <w:r>
              <w:rPr>
                <w:color w:val="000000"/>
                <w:sz w:val="16"/>
                <w:szCs w:val="16"/>
              </w:rPr>
              <w:t>с.Новое, ул.Дружбы,3</w:t>
            </w:r>
          </w:p>
        </w:tc>
      </w:tr>
      <w:tr w:rsidR="00677F85" w14:paraId="04068317"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A9CDD79" w14:textId="77777777" w:rsidR="00677F85" w:rsidRDefault="00677F85">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1EE96817"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B4AFADE"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86FF8D" w14:textId="77777777" w:rsidR="00677F85" w:rsidRDefault="00677F85">
            <w:pPr>
              <w:jc w:val="center"/>
              <w:rPr>
                <w:color w:val="000000"/>
                <w:sz w:val="16"/>
                <w:szCs w:val="16"/>
              </w:rPr>
            </w:pPr>
            <w:r>
              <w:rPr>
                <w:color w:val="000000"/>
                <w:sz w:val="16"/>
                <w:szCs w:val="16"/>
              </w:rPr>
              <w:t>с.Новое, ул.Дружбы,4</w:t>
            </w:r>
          </w:p>
        </w:tc>
      </w:tr>
      <w:tr w:rsidR="00677F85" w14:paraId="22A1F393"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8DFCC0C" w14:textId="77777777" w:rsidR="00677F85" w:rsidRDefault="00677F85">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0CA38ECD"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9AA08EA"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B24ECED" w14:textId="77777777" w:rsidR="00677F85" w:rsidRDefault="00677F85">
            <w:pPr>
              <w:jc w:val="center"/>
              <w:rPr>
                <w:color w:val="000000"/>
                <w:sz w:val="16"/>
                <w:szCs w:val="16"/>
              </w:rPr>
            </w:pPr>
            <w:r>
              <w:rPr>
                <w:color w:val="000000"/>
                <w:sz w:val="16"/>
                <w:szCs w:val="16"/>
              </w:rPr>
              <w:t>с.Новое, ул.Дружбы,5</w:t>
            </w:r>
          </w:p>
        </w:tc>
      </w:tr>
      <w:tr w:rsidR="00677F85" w14:paraId="3D146818"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A0A2013" w14:textId="77777777" w:rsidR="00677F85" w:rsidRDefault="00677F85">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317D524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FCAD579"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36C4EB6" w14:textId="77777777" w:rsidR="00677F85" w:rsidRDefault="00677F85">
            <w:pPr>
              <w:jc w:val="center"/>
              <w:rPr>
                <w:color w:val="000000"/>
                <w:sz w:val="16"/>
                <w:szCs w:val="16"/>
              </w:rPr>
            </w:pPr>
            <w:r>
              <w:rPr>
                <w:color w:val="000000"/>
                <w:sz w:val="16"/>
                <w:szCs w:val="16"/>
              </w:rPr>
              <w:t>с.Новое, ул.Дружбы,6</w:t>
            </w:r>
          </w:p>
        </w:tc>
      </w:tr>
      <w:tr w:rsidR="00677F85" w14:paraId="7F8F9AFF"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2EA419A" w14:textId="77777777" w:rsidR="00677F85" w:rsidRDefault="00677F85">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7FE38576"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683FBDF"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628B88" w14:textId="77777777" w:rsidR="00677F85" w:rsidRDefault="00677F85">
            <w:pPr>
              <w:jc w:val="center"/>
              <w:rPr>
                <w:color w:val="000000"/>
                <w:sz w:val="16"/>
                <w:szCs w:val="16"/>
              </w:rPr>
            </w:pPr>
            <w:r>
              <w:rPr>
                <w:color w:val="000000"/>
                <w:sz w:val="16"/>
                <w:szCs w:val="16"/>
              </w:rPr>
              <w:t>с.Новое, ул.Дружбы,7</w:t>
            </w:r>
          </w:p>
        </w:tc>
      </w:tr>
      <w:tr w:rsidR="00677F85" w14:paraId="2CBCF98C"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33A2A7D" w14:textId="77777777" w:rsidR="00677F85" w:rsidRDefault="00677F85">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297CCF02"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41E5226"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A424E28" w14:textId="77777777" w:rsidR="00677F85" w:rsidRDefault="00677F85">
            <w:pPr>
              <w:jc w:val="center"/>
              <w:rPr>
                <w:color w:val="000000"/>
                <w:sz w:val="16"/>
                <w:szCs w:val="16"/>
              </w:rPr>
            </w:pPr>
            <w:r>
              <w:rPr>
                <w:color w:val="000000"/>
                <w:sz w:val="16"/>
                <w:szCs w:val="16"/>
              </w:rPr>
              <w:t>с.Новое, ул.Дружбы,8</w:t>
            </w:r>
          </w:p>
        </w:tc>
      </w:tr>
      <w:tr w:rsidR="00677F85" w14:paraId="788165E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BE3F5B" w14:textId="77777777" w:rsidR="00677F85" w:rsidRDefault="00677F85">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65917B8B"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93D7C82"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6DE481D" w14:textId="77777777" w:rsidR="00677F85" w:rsidRDefault="00677F85">
            <w:pPr>
              <w:jc w:val="center"/>
              <w:rPr>
                <w:color w:val="000000"/>
                <w:sz w:val="16"/>
                <w:szCs w:val="16"/>
              </w:rPr>
            </w:pPr>
            <w:r>
              <w:rPr>
                <w:color w:val="000000"/>
                <w:sz w:val="16"/>
                <w:szCs w:val="16"/>
              </w:rPr>
              <w:t>с.Новое, ул.Дружбы,9</w:t>
            </w:r>
          </w:p>
        </w:tc>
      </w:tr>
      <w:tr w:rsidR="00677F85" w14:paraId="463F5F79" w14:textId="77777777" w:rsidTr="00DB4B21">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72F92A2" w14:textId="77777777" w:rsidR="00677F85" w:rsidRDefault="00677F85">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1719156A" w14:textId="77777777" w:rsidR="00677F85" w:rsidRDefault="00677F85">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8573EB4" w14:textId="77777777" w:rsidR="00677F85" w:rsidRDefault="00677F85">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0D45E7" w14:textId="77777777" w:rsidR="00677F85" w:rsidRDefault="00677F85">
            <w:pPr>
              <w:jc w:val="center"/>
              <w:rPr>
                <w:color w:val="000000"/>
                <w:sz w:val="16"/>
                <w:szCs w:val="16"/>
              </w:rPr>
            </w:pPr>
            <w:r>
              <w:rPr>
                <w:color w:val="000000"/>
                <w:sz w:val="16"/>
                <w:szCs w:val="16"/>
              </w:rPr>
              <w:t>с.Новое, ул.Дружбы,10</w:t>
            </w:r>
          </w:p>
        </w:tc>
      </w:tr>
    </w:tbl>
    <w:p w14:paraId="58E84789" w14:textId="77777777" w:rsidR="00677F85" w:rsidRPr="00A44133" w:rsidRDefault="00677F85" w:rsidP="0034203F">
      <w:pPr>
        <w:ind w:firstLine="284"/>
        <w:jc w:val="both"/>
        <w:rPr>
          <w:sz w:val="20"/>
          <w:szCs w:val="20"/>
        </w:rPr>
      </w:pPr>
    </w:p>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1" w:name="_Toc132814380"/>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1"/>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межотопительный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безэлеваторное.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1779D087"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r w:rsidR="00DF560E">
        <w:t xml:space="preserve">Новского </w:t>
      </w:r>
      <w:r w:rsidR="00505916">
        <w:t xml:space="preserve">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lastRenderedPageBreak/>
        <w:t xml:space="preserve"> </w:t>
      </w:r>
      <w:bookmarkStart w:id="52" w:name="_Toc132814381"/>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2"/>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безэлеваторным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3" w:name="_Toc132814382"/>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3"/>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4" w:name="_Toc132814383"/>
      <w:r w:rsidRPr="0038685E">
        <w:rPr>
          <w:rFonts w:ascii="Times New Roman" w:hAnsi="Times New Roman"/>
          <w:b/>
          <w:i w:val="0"/>
          <w:sz w:val="24"/>
          <w:szCs w:val="24"/>
          <w:lang w:val="ru-RU"/>
        </w:rPr>
        <w:lastRenderedPageBreak/>
        <w:t>ж) фактические температурные режимы отпуска тепла в тепловые сети и их</w:t>
      </w:r>
      <w:bookmarkEnd w:id="54"/>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5" w:name="_Toc132814384"/>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5"/>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6" w:name="_Toc132814385"/>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6"/>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7" w:name="_Toc132814386"/>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57"/>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8" w:name="_Toc132814387"/>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59" w:name="_Toc132814388"/>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59"/>
    </w:p>
    <w:p w14:paraId="26A7A9B6" w14:textId="320D929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E81626">
        <w:rPr>
          <w:sz w:val="24"/>
          <w:szCs w:val="24"/>
        </w:rPr>
        <w:t>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32814389"/>
      <w:r w:rsidRPr="0038685E">
        <w:rPr>
          <w:rFonts w:ascii="Times New Roman" w:hAnsi="Times New Roman"/>
          <w:b/>
          <w:i w:val="0"/>
          <w:sz w:val="24"/>
          <w:szCs w:val="24"/>
          <w:lang w:val="ru-RU"/>
        </w:rPr>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0"/>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32814390"/>
      <w:r w:rsidRPr="0038685E">
        <w:rPr>
          <w:rFonts w:ascii="Times New Roman" w:hAnsi="Times New Roman"/>
          <w:b/>
          <w:i w:val="0"/>
          <w:sz w:val="24"/>
          <w:szCs w:val="24"/>
          <w:lang w:val="ru-RU"/>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1"/>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8pt;height:32.4pt" o:ole="">
            <v:imagedata r:id="rId18" o:title=""/>
          </v:shape>
          <o:OLEObject Type="Embed" ProgID="Equation.3" ShapeID="_x0000_i1029" DrawAspect="Content" ObjectID="_1743427157"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4pt;height:32.4pt" o:ole="">
            <v:imagedata r:id="rId20" o:title=""/>
          </v:shape>
          <o:OLEObject Type="Embed" ProgID="Equation.3" ShapeID="_x0000_i1030" DrawAspect="Content" ObjectID="_1743427158"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6pt;height:24.6pt" o:ole="">
            <v:imagedata r:id="rId22" o:title=""/>
          </v:shape>
          <o:OLEObject Type="Embed" ProgID="Equation.3" ShapeID="_x0000_i1031" DrawAspect="Content" ObjectID="_1743427159" r:id="rId23"/>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32" type="#_x0000_t75" style="width:24.6pt;height:24.6pt" o:ole="">
            <v:imagedata r:id="rId24" o:title=""/>
          </v:shape>
          <o:OLEObject Type="Embed" ProgID="Equation.3" ShapeID="_x0000_i1032" DrawAspect="Content" ObjectID="_1743427160" r:id="rId25"/>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6pt;height:24.6pt" o:ole="">
            <v:imagedata r:id="rId24" o:title=""/>
          </v:shape>
          <o:OLEObject Type="Embed" ProgID="Equation.3" ShapeID="_x0000_i1033" DrawAspect="Content" ObjectID="_1743427161"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4pt;height:32.4pt" o:ole="">
            <v:imagedata r:id="rId27" o:title=""/>
          </v:shape>
          <o:OLEObject Type="Embed" ProgID="Equation.3" ShapeID="_x0000_i1034" DrawAspect="Content" ObjectID="_1743427162"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2pt;height:24.6pt" o:ole="">
            <v:imagedata r:id="rId29" o:title=""/>
          </v:shape>
          <o:OLEObject Type="Embed" ProgID="Equation.3" ShapeID="_x0000_i1035" DrawAspect="Content" ObjectID="_1743427163" r:id="rId30"/>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2pt;height:24.6pt" o:ole="">
            <v:imagedata r:id="rId29" o:title=""/>
          </v:shape>
          <o:OLEObject Type="Embed" ProgID="Equation.3" ShapeID="_x0000_i1036" DrawAspect="Content" ObjectID="_1743427164" r:id="rId31"/>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2pt;height:24.6pt" o:ole="">
            <v:imagedata r:id="rId29" o:title=""/>
          </v:shape>
          <o:OLEObject Type="Embed" ProgID="Equation.3" ShapeID="_x0000_i1037" DrawAspect="Content" ObjectID="_1743427165" r:id="rId32"/>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4pt;height:32.4pt" o:ole="">
            <v:imagedata r:id="rId33" o:title=""/>
          </v:shape>
          <o:OLEObject Type="Embed" ProgID="Equation.3" ShapeID="_x0000_i1038" DrawAspect="Content" ObjectID="_1743427166"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4pt;height:32.4pt" o:ole="">
            <v:imagedata r:id="rId35" o:title=""/>
          </v:shape>
          <o:OLEObject Type="Embed" ProgID="Equation.3" ShapeID="_x0000_i1039" DrawAspect="Content" ObjectID="_1743427167" r:id="rId36"/>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pt;height:32.4pt" o:ole="">
            <v:imagedata r:id="rId37" o:title=""/>
          </v:shape>
          <o:OLEObject Type="Embed" ProgID="Equation.3" ShapeID="_x0000_i1040" DrawAspect="Content" ObjectID="_1743427168"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6pt;height:32.4pt" o:ole="">
            <v:imagedata r:id="rId39" o:title=""/>
          </v:shape>
          <o:OLEObject Type="Embed" ProgID="Equation.3" ShapeID="_x0000_i1041" DrawAspect="Content" ObjectID="_1743427169"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32814391"/>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2"/>
    </w:p>
    <w:tbl>
      <w:tblPr>
        <w:tblW w:w="5000" w:type="pct"/>
        <w:tblLook w:val="04A0" w:firstRow="1" w:lastRow="0" w:firstColumn="1" w:lastColumn="0" w:noHBand="0" w:noVBand="1"/>
      </w:tblPr>
      <w:tblGrid>
        <w:gridCol w:w="5564"/>
        <w:gridCol w:w="1903"/>
        <w:gridCol w:w="2104"/>
      </w:tblGrid>
      <w:tr w:rsidR="00DB4B21" w14:paraId="185B2313" w14:textId="77777777" w:rsidTr="00DB4B21">
        <w:trPr>
          <w:trHeight w:val="240"/>
        </w:trPr>
        <w:tc>
          <w:tcPr>
            <w:tcW w:w="5000" w:type="pct"/>
            <w:gridSpan w:val="3"/>
            <w:tcBorders>
              <w:top w:val="nil"/>
              <w:left w:val="nil"/>
              <w:bottom w:val="single" w:sz="4" w:space="0" w:color="auto"/>
              <w:right w:val="nil"/>
            </w:tcBorders>
            <w:shd w:val="clear" w:color="auto" w:fill="auto"/>
            <w:noWrap/>
            <w:vAlign w:val="bottom"/>
            <w:hideMark/>
          </w:tcPr>
          <w:p w14:paraId="1C76E5D0" w14:textId="77777777" w:rsidR="00DB4B21" w:rsidRDefault="00DB4B21">
            <w:pPr>
              <w:rPr>
                <w:color w:val="000000"/>
                <w:sz w:val="18"/>
                <w:szCs w:val="18"/>
              </w:rPr>
            </w:pPr>
            <w:r>
              <w:rPr>
                <w:color w:val="000000"/>
                <w:sz w:val="18"/>
                <w:szCs w:val="18"/>
              </w:rPr>
              <w:t>Таблица 16.1 – Тепловые потери в т/сетях котельной  с. Новое</w:t>
            </w:r>
          </w:p>
        </w:tc>
      </w:tr>
      <w:tr w:rsidR="00DB4B21" w14:paraId="2FF8FC75"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7B5D4074" w14:textId="77777777" w:rsidR="00DB4B21" w:rsidRDefault="00DB4B21">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437E96F4" w14:textId="77777777" w:rsidR="00DB4B21" w:rsidRDefault="00DB4B21">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6A71EF5F" w14:textId="77777777" w:rsidR="00DB4B21" w:rsidRDefault="00DB4B21">
            <w:pPr>
              <w:jc w:val="center"/>
              <w:rPr>
                <w:b/>
                <w:bCs/>
                <w:color w:val="000000"/>
                <w:sz w:val="18"/>
                <w:szCs w:val="18"/>
              </w:rPr>
            </w:pPr>
            <w:r>
              <w:rPr>
                <w:b/>
                <w:bCs/>
                <w:color w:val="000000"/>
                <w:sz w:val="18"/>
                <w:szCs w:val="18"/>
              </w:rPr>
              <w:t>2022</w:t>
            </w:r>
          </w:p>
        </w:tc>
      </w:tr>
      <w:tr w:rsidR="00DB4B21" w14:paraId="52E48E5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DF9F263" w14:textId="77777777" w:rsidR="00DB4B21" w:rsidRDefault="00DB4B21">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78D4B0A7" w14:textId="77777777" w:rsidR="00DB4B21" w:rsidRDefault="00DB4B21">
            <w:pPr>
              <w:jc w:val="center"/>
              <w:rPr>
                <w:color w:val="000000"/>
                <w:sz w:val="18"/>
                <w:szCs w:val="18"/>
              </w:rPr>
            </w:pPr>
            <w:r>
              <w:rPr>
                <w:color w:val="000000"/>
                <w:sz w:val="18"/>
                <w:szCs w:val="18"/>
              </w:rPr>
              <w:t>2910,9</w:t>
            </w:r>
          </w:p>
        </w:tc>
        <w:tc>
          <w:tcPr>
            <w:tcW w:w="1099" w:type="pct"/>
            <w:tcBorders>
              <w:top w:val="nil"/>
              <w:left w:val="nil"/>
              <w:bottom w:val="single" w:sz="4" w:space="0" w:color="auto"/>
              <w:right w:val="single" w:sz="4" w:space="0" w:color="auto"/>
            </w:tcBorders>
            <w:shd w:val="clear" w:color="auto" w:fill="auto"/>
            <w:noWrap/>
            <w:vAlign w:val="center"/>
            <w:hideMark/>
          </w:tcPr>
          <w:p w14:paraId="1289FE11" w14:textId="77777777" w:rsidR="00DB4B21" w:rsidRDefault="00DB4B21">
            <w:pPr>
              <w:jc w:val="center"/>
              <w:rPr>
                <w:color w:val="000000"/>
                <w:sz w:val="18"/>
                <w:szCs w:val="18"/>
              </w:rPr>
            </w:pPr>
            <w:r>
              <w:rPr>
                <w:color w:val="000000"/>
                <w:sz w:val="18"/>
                <w:szCs w:val="18"/>
              </w:rPr>
              <w:t>2472,1</w:t>
            </w:r>
          </w:p>
        </w:tc>
      </w:tr>
      <w:tr w:rsidR="00DB4B21" w14:paraId="6FED33D7"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5359A57" w14:textId="77777777" w:rsidR="00DB4B21" w:rsidRDefault="00DB4B21">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146EC351" w14:textId="77777777" w:rsidR="00DB4B21" w:rsidRDefault="00DB4B21">
            <w:pPr>
              <w:jc w:val="center"/>
              <w:rPr>
                <w:color w:val="000000"/>
                <w:sz w:val="18"/>
                <w:szCs w:val="18"/>
              </w:rPr>
            </w:pPr>
            <w:r>
              <w:rPr>
                <w:color w:val="000000"/>
                <w:sz w:val="18"/>
                <w:szCs w:val="18"/>
              </w:rPr>
              <w:t>4,6</w:t>
            </w:r>
          </w:p>
        </w:tc>
        <w:tc>
          <w:tcPr>
            <w:tcW w:w="1099" w:type="pct"/>
            <w:tcBorders>
              <w:top w:val="nil"/>
              <w:left w:val="nil"/>
              <w:bottom w:val="single" w:sz="4" w:space="0" w:color="auto"/>
              <w:right w:val="single" w:sz="4" w:space="0" w:color="auto"/>
            </w:tcBorders>
            <w:shd w:val="clear" w:color="auto" w:fill="auto"/>
            <w:noWrap/>
            <w:vAlign w:val="center"/>
            <w:hideMark/>
          </w:tcPr>
          <w:p w14:paraId="7847A761" w14:textId="77777777" w:rsidR="00DB4B21" w:rsidRDefault="00DB4B21">
            <w:pPr>
              <w:jc w:val="center"/>
              <w:rPr>
                <w:color w:val="000000"/>
                <w:sz w:val="18"/>
                <w:szCs w:val="18"/>
              </w:rPr>
            </w:pPr>
            <w:r>
              <w:rPr>
                <w:color w:val="000000"/>
                <w:sz w:val="18"/>
                <w:szCs w:val="18"/>
              </w:rPr>
              <w:t>4,2</w:t>
            </w:r>
          </w:p>
        </w:tc>
      </w:tr>
      <w:tr w:rsidR="00DB4B21" w14:paraId="0C4474F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9EAA5D4" w14:textId="77777777" w:rsidR="00DB4B21" w:rsidRDefault="00DB4B21">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39E8B76B" w14:textId="77777777" w:rsidR="00DB4B21" w:rsidRDefault="00DB4B21">
            <w:pPr>
              <w:jc w:val="center"/>
              <w:rPr>
                <w:color w:val="000000"/>
                <w:sz w:val="18"/>
                <w:szCs w:val="18"/>
              </w:rPr>
            </w:pPr>
            <w:r>
              <w:rPr>
                <w:color w:val="000000"/>
                <w:sz w:val="18"/>
                <w:szCs w:val="18"/>
              </w:rPr>
              <w:t>2906</w:t>
            </w:r>
          </w:p>
        </w:tc>
        <w:tc>
          <w:tcPr>
            <w:tcW w:w="1099" w:type="pct"/>
            <w:tcBorders>
              <w:top w:val="nil"/>
              <w:left w:val="nil"/>
              <w:bottom w:val="single" w:sz="4" w:space="0" w:color="auto"/>
              <w:right w:val="single" w:sz="4" w:space="0" w:color="auto"/>
            </w:tcBorders>
            <w:shd w:val="clear" w:color="auto" w:fill="auto"/>
            <w:noWrap/>
            <w:vAlign w:val="center"/>
            <w:hideMark/>
          </w:tcPr>
          <w:p w14:paraId="2FD15206" w14:textId="77777777" w:rsidR="00DB4B21" w:rsidRDefault="00DB4B21">
            <w:pPr>
              <w:jc w:val="center"/>
              <w:rPr>
                <w:color w:val="000000"/>
                <w:sz w:val="18"/>
                <w:szCs w:val="18"/>
              </w:rPr>
            </w:pPr>
            <w:r>
              <w:rPr>
                <w:color w:val="000000"/>
                <w:sz w:val="18"/>
                <w:szCs w:val="18"/>
              </w:rPr>
              <w:t>2468</w:t>
            </w:r>
          </w:p>
        </w:tc>
      </w:tr>
      <w:tr w:rsidR="00DB4B21" w14:paraId="2C649918"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3947F7D4" w14:textId="77777777" w:rsidR="00DB4B21" w:rsidRDefault="00DB4B21">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18FB6087" w14:textId="77777777" w:rsidR="00DB4B21" w:rsidRDefault="00DB4B21">
            <w:pPr>
              <w:jc w:val="center"/>
              <w:rPr>
                <w:color w:val="000000"/>
                <w:sz w:val="18"/>
                <w:szCs w:val="18"/>
              </w:rPr>
            </w:pPr>
            <w:r>
              <w:rPr>
                <w:color w:val="000000"/>
                <w:sz w:val="18"/>
                <w:szCs w:val="18"/>
              </w:rPr>
              <w:t>1068,6</w:t>
            </w:r>
          </w:p>
        </w:tc>
        <w:tc>
          <w:tcPr>
            <w:tcW w:w="1099" w:type="pct"/>
            <w:tcBorders>
              <w:top w:val="nil"/>
              <w:left w:val="nil"/>
              <w:bottom w:val="single" w:sz="4" w:space="0" w:color="auto"/>
              <w:right w:val="single" w:sz="4" w:space="0" w:color="auto"/>
            </w:tcBorders>
            <w:shd w:val="clear" w:color="auto" w:fill="auto"/>
            <w:noWrap/>
            <w:vAlign w:val="center"/>
            <w:hideMark/>
          </w:tcPr>
          <w:p w14:paraId="7EB2CCB8" w14:textId="77777777" w:rsidR="00DB4B21" w:rsidRDefault="00DB4B21">
            <w:pPr>
              <w:jc w:val="center"/>
              <w:rPr>
                <w:color w:val="000000"/>
                <w:sz w:val="18"/>
                <w:szCs w:val="18"/>
              </w:rPr>
            </w:pPr>
            <w:r>
              <w:rPr>
                <w:color w:val="000000"/>
                <w:sz w:val="18"/>
                <w:szCs w:val="18"/>
              </w:rPr>
              <w:t>677,5</w:t>
            </w:r>
          </w:p>
        </w:tc>
      </w:tr>
      <w:tr w:rsidR="00DB4B21" w14:paraId="58F72CC9"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A51F713" w14:textId="77777777" w:rsidR="00DB4B21" w:rsidRDefault="00DB4B21">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25806713" w14:textId="77777777" w:rsidR="00DB4B21" w:rsidRDefault="00DB4B21">
            <w:pPr>
              <w:jc w:val="center"/>
              <w:rPr>
                <w:color w:val="000000"/>
                <w:sz w:val="18"/>
                <w:szCs w:val="18"/>
              </w:rPr>
            </w:pPr>
            <w:r>
              <w:rPr>
                <w:color w:val="000000"/>
                <w:sz w:val="18"/>
                <w:szCs w:val="18"/>
              </w:rPr>
              <w:t>37%</w:t>
            </w:r>
          </w:p>
        </w:tc>
        <w:tc>
          <w:tcPr>
            <w:tcW w:w="1099" w:type="pct"/>
            <w:tcBorders>
              <w:top w:val="nil"/>
              <w:left w:val="nil"/>
              <w:bottom w:val="single" w:sz="4" w:space="0" w:color="auto"/>
              <w:right w:val="single" w:sz="4" w:space="0" w:color="auto"/>
            </w:tcBorders>
            <w:shd w:val="clear" w:color="auto" w:fill="auto"/>
            <w:vAlign w:val="center"/>
            <w:hideMark/>
          </w:tcPr>
          <w:p w14:paraId="49FF0F34" w14:textId="77777777" w:rsidR="00DB4B21" w:rsidRDefault="00DB4B21">
            <w:pPr>
              <w:jc w:val="center"/>
              <w:rPr>
                <w:color w:val="000000"/>
                <w:sz w:val="18"/>
                <w:szCs w:val="18"/>
              </w:rPr>
            </w:pPr>
            <w:r>
              <w:rPr>
                <w:color w:val="000000"/>
                <w:sz w:val="18"/>
                <w:szCs w:val="18"/>
              </w:rPr>
              <w:t>27%</w:t>
            </w:r>
          </w:p>
        </w:tc>
      </w:tr>
      <w:tr w:rsidR="00DB4B21" w14:paraId="5007520E" w14:textId="77777777" w:rsidTr="00DB4B21">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1D7DEE44" w14:textId="77777777" w:rsidR="00DB4B21" w:rsidRDefault="00DB4B21">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032A78FA" w14:textId="77777777" w:rsidR="00DB4B21" w:rsidRDefault="00DB4B21">
            <w:pPr>
              <w:jc w:val="center"/>
              <w:rPr>
                <w:color w:val="000000"/>
                <w:sz w:val="18"/>
                <w:szCs w:val="18"/>
              </w:rPr>
            </w:pPr>
            <w:r>
              <w:rPr>
                <w:color w:val="000000"/>
                <w:sz w:val="18"/>
                <w:szCs w:val="18"/>
              </w:rPr>
              <w:t>1837,7</w:t>
            </w:r>
          </w:p>
        </w:tc>
        <w:tc>
          <w:tcPr>
            <w:tcW w:w="1099" w:type="pct"/>
            <w:tcBorders>
              <w:top w:val="nil"/>
              <w:left w:val="nil"/>
              <w:bottom w:val="single" w:sz="4" w:space="0" w:color="auto"/>
              <w:right w:val="single" w:sz="4" w:space="0" w:color="auto"/>
            </w:tcBorders>
            <w:shd w:val="clear" w:color="auto" w:fill="auto"/>
            <w:vAlign w:val="center"/>
            <w:hideMark/>
          </w:tcPr>
          <w:p w14:paraId="0F6FD33C" w14:textId="77777777" w:rsidR="00DB4B21" w:rsidRDefault="00DB4B21">
            <w:pPr>
              <w:jc w:val="center"/>
              <w:rPr>
                <w:color w:val="000000"/>
                <w:sz w:val="18"/>
                <w:szCs w:val="18"/>
              </w:rPr>
            </w:pPr>
            <w:r>
              <w:rPr>
                <w:color w:val="000000"/>
                <w:sz w:val="18"/>
                <w:szCs w:val="18"/>
              </w:rPr>
              <w:t>1790,4</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3" w:name="_Toc132814392"/>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3"/>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4" w:name="_Toc132814393"/>
      <w:r w:rsidRPr="0038685E">
        <w:rPr>
          <w:rFonts w:ascii="Times New Roman" w:hAnsi="Times New Roman"/>
          <w:b/>
          <w:i w:val="0"/>
          <w:sz w:val="24"/>
          <w:szCs w:val="24"/>
          <w:lang w:val="ru-RU"/>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4"/>
    </w:p>
    <w:p w14:paraId="58A9B4AF" w14:textId="6A814BA8"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DC3795" w:rsidP="00B4182A">
      <w:pPr>
        <w:pStyle w:val="a3"/>
        <w:spacing w:after="0"/>
        <w:ind w:left="0"/>
        <w:jc w:val="center"/>
        <w:rPr>
          <w:sz w:val="24"/>
          <w:szCs w:val="24"/>
        </w:rPr>
      </w:pPr>
      <w:r>
        <w:rPr>
          <w:noProof/>
          <w:sz w:val="24"/>
          <w:szCs w:val="24"/>
          <w:lang w:eastAsia="ru-RU"/>
        </w:rPr>
        <w:pict w14:anchorId="0F049DD4">
          <v:shape id="image88.png" o:spid="_x0000_i1042" type="#_x0000_t75" style="width:188.4pt;height:102pt;visibility:visible">
            <v:imagedata r:id="rId41"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5" w:name="_bookmark33"/>
      <w:bookmarkStart w:id="66" w:name="_bookmark34"/>
      <w:bookmarkStart w:id="67" w:name="_Toc132814394"/>
      <w:bookmarkEnd w:id="65"/>
      <w:bookmarkEnd w:id="66"/>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14:paraId="44847EEB" w14:textId="2B14F084"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82302A">
        <w:rPr>
          <w:sz w:val="24"/>
          <w:szCs w:val="24"/>
        </w:rPr>
        <w:t>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8" w:name="_bookmark36"/>
      <w:bookmarkStart w:id="69" w:name="_Toc132814395"/>
      <w:bookmarkEnd w:id="68"/>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0" w:name="_bookmark37"/>
      <w:bookmarkStart w:id="71" w:name="_Toc132814396"/>
      <w:bookmarkEnd w:id="70"/>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1"/>
    </w:p>
    <w:p w14:paraId="4FEFC9D4" w14:textId="6577734F"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 xml:space="preserve">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2" w:name="_bookmark38"/>
      <w:bookmarkStart w:id="73" w:name="_Toc132814397"/>
      <w:bookmarkEnd w:id="72"/>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3"/>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sidRPr="0038685E">
        <w:rPr>
          <w:sz w:val="24"/>
          <w:szCs w:val="24"/>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4" w:name="_bookmark39"/>
      <w:bookmarkStart w:id="75" w:name="_Toc132814398"/>
      <w:bookmarkEnd w:id="74"/>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5"/>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4537575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r w:rsidR="00DF560E">
        <w:rPr>
          <w:sz w:val="24"/>
          <w:szCs w:val="20"/>
        </w:rPr>
        <w:t xml:space="preserve">Новского </w:t>
      </w:r>
      <w:r w:rsidR="00505916">
        <w:rPr>
          <w:sz w:val="24"/>
          <w:szCs w:val="20"/>
        </w:rPr>
        <w:t>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79C73A74"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230DFF">
        <w:rPr>
          <w:sz w:val="24"/>
          <w:szCs w:val="24"/>
        </w:rPr>
        <w:t>3</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66285C7D"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 xml:space="preserve">теристик, выявлять резервы тепловой и электрической </w:t>
      </w:r>
      <w:r w:rsidRPr="0038685E">
        <w:rPr>
          <w:sz w:val="24"/>
          <w:szCs w:val="24"/>
        </w:rPr>
        <w:lastRenderedPageBreak/>
        <w:t>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35711196" w:rsidR="006C6C07" w:rsidRPr="0038685E" w:rsidRDefault="009D3691" w:rsidP="002C7158">
      <w:pPr>
        <w:spacing w:line="360" w:lineRule="auto"/>
        <w:ind w:firstLine="709"/>
      </w:pPr>
      <w:r>
        <w:br w:type="page"/>
      </w:r>
      <w:r w:rsidR="006C6C07"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6" w:name="_Toc111978753"/>
      <w:bookmarkStart w:id="77" w:name="_Toc132814399"/>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6"/>
      <w:bookmarkEnd w:id="77"/>
    </w:p>
    <w:p w14:paraId="0A675F5B" w14:textId="4028D6C5"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DF560E">
        <w:t xml:space="preserve">Новского </w:t>
      </w:r>
      <w:r w:rsidR="00505916">
        <w:t xml:space="preserve">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6448D3" w14:paraId="2E9E2C90" w14:textId="77777777" w:rsidTr="006448D3">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B1464" w14:textId="77777777" w:rsidR="006448D3" w:rsidRDefault="006448D3">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AA2063" w14:textId="77777777" w:rsidR="006448D3" w:rsidRDefault="006448D3">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39A94A8F" w14:textId="77777777" w:rsidR="006448D3" w:rsidRDefault="006448D3">
            <w:pPr>
              <w:jc w:val="center"/>
              <w:rPr>
                <w:b/>
                <w:bCs/>
                <w:color w:val="000000"/>
                <w:sz w:val="18"/>
                <w:szCs w:val="18"/>
              </w:rPr>
            </w:pPr>
            <w:r>
              <w:rPr>
                <w:b/>
                <w:bCs/>
                <w:color w:val="000000"/>
                <w:sz w:val="18"/>
                <w:szCs w:val="18"/>
              </w:rPr>
              <w:t>Установленная мощность  котельной, Гкал/ч</w:t>
            </w:r>
          </w:p>
        </w:tc>
      </w:tr>
      <w:tr w:rsidR="006448D3" w14:paraId="55C3D344" w14:textId="77777777" w:rsidTr="006448D3">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05205746" w14:textId="77777777" w:rsidR="006448D3" w:rsidRDefault="006448D3">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44C0CC6E" w14:textId="77777777" w:rsidR="006448D3" w:rsidRDefault="006448D3">
            <w:pPr>
              <w:rPr>
                <w:color w:val="000000"/>
                <w:sz w:val="18"/>
                <w:szCs w:val="18"/>
              </w:rPr>
            </w:pPr>
            <w:r>
              <w:rPr>
                <w:color w:val="000000"/>
                <w:sz w:val="18"/>
                <w:szCs w:val="18"/>
              </w:rPr>
              <w:t>Котельная с.Новое</w:t>
            </w:r>
          </w:p>
        </w:tc>
        <w:tc>
          <w:tcPr>
            <w:tcW w:w="1930" w:type="pct"/>
            <w:tcBorders>
              <w:top w:val="nil"/>
              <w:left w:val="nil"/>
              <w:bottom w:val="single" w:sz="4" w:space="0" w:color="auto"/>
              <w:right w:val="single" w:sz="4" w:space="0" w:color="auto"/>
            </w:tcBorders>
            <w:shd w:val="clear" w:color="auto" w:fill="auto"/>
            <w:vAlign w:val="center"/>
            <w:hideMark/>
          </w:tcPr>
          <w:p w14:paraId="336F740D" w14:textId="77777777" w:rsidR="006448D3" w:rsidRDefault="006448D3">
            <w:pPr>
              <w:jc w:val="center"/>
              <w:rPr>
                <w:color w:val="000000"/>
                <w:sz w:val="18"/>
                <w:szCs w:val="18"/>
              </w:rPr>
            </w:pPr>
            <w:r>
              <w:rPr>
                <w:color w:val="000000"/>
                <w:sz w:val="18"/>
                <w:szCs w:val="18"/>
              </w:rPr>
              <w:t>1,68</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6448D3" w14:paraId="639219C3" w14:textId="77777777" w:rsidTr="006448D3">
        <w:trPr>
          <w:trHeight w:val="240"/>
        </w:trPr>
        <w:tc>
          <w:tcPr>
            <w:tcW w:w="5000" w:type="pct"/>
            <w:gridSpan w:val="2"/>
            <w:tcBorders>
              <w:left w:val="nil"/>
              <w:bottom w:val="single" w:sz="4" w:space="0" w:color="auto"/>
              <w:right w:val="nil"/>
            </w:tcBorders>
            <w:shd w:val="clear" w:color="auto" w:fill="auto"/>
            <w:vAlign w:val="center"/>
            <w:hideMark/>
          </w:tcPr>
          <w:p w14:paraId="60DB9939" w14:textId="0D067370" w:rsidR="006448D3" w:rsidRDefault="006448D3">
            <w:pPr>
              <w:rPr>
                <w:color w:val="000000"/>
                <w:sz w:val="18"/>
                <w:szCs w:val="18"/>
              </w:rPr>
            </w:pPr>
            <w:r>
              <w:rPr>
                <w:color w:val="000000"/>
                <w:sz w:val="18"/>
                <w:szCs w:val="18"/>
              </w:rPr>
              <w:t>Таблица 18.1 – Расчет оптимального радиуса котельной   с. Новое</w:t>
            </w:r>
          </w:p>
        </w:tc>
      </w:tr>
      <w:tr w:rsidR="006448D3" w14:paraId="1B8F329A" w14:textId="77777777" w:rsidTr="006448D3">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49EB" w14:textId="77777777" w:rsidR="006448D3" w:rsidRDefault="006448D3">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6E67B4C7" w14:textId="77777777" w:rsidR="006448D3" w:rsidRDefault="006448D3">
            <w:pPr>
              <w:jc w:val="center"/>
              <w:rPr>
                <w:color w:val="000000"/>
                <w:sz w:val="18"/>
                <w:szCs w:val="18"/>
              </w:rPr>
            </w:pPr>
            <w:r>
              <w:rPr>
                <w:color w:val="000000"/>
                <w:sz w:val="18"/>
                <w:szCs w:val="18"/>
              </w:rPr>
              <w:t>2,000</w:t>
            </w:r>
          </w:p>
        </w:tc>
      </w:tr>
      <w:tr w:rsidR="006448D3" w14:paraId="63FFA36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F94FE9B" w14:textId="77777777" w:rsidR="006448D3" w:rsidRDefault="006448D3">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1F87724" w14:textId="77777777" w:rsidR="006448D3" w:rsidRDefault="006448D3">
            <w:pPr>
              <w:jc w:val="center"/>
              <w:rPr>
                <w:color w:val="000000"/>
                <w:sz w:val="18"/>
                <w:szCs w:val="18"/>
              </w:rPr>
            </w:pPr>
            <w:r>
              <w:rPr>
                <w:color w:val="000000"/>
                <w:sz w:val="18"/>
                <w:szCs w:val="18"/>
              </w:rPr>
              <w:t>15</w:t>
            </w:r>
          </w:p>
        </w:tc>
      </w:tr>
      <w:tr w:rsidR="006448D3" w14:paraId="73872F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2D7678" w14:textId="77777777" w:rsidR="006448D3" w:rsidRDefault="006448D3">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2826CCAF" w14:textId="77777777" w:rsidR="006448D3" w:rsidRDefault="006448D3">
            <w:pPr>
              <w:jc w:val="center"/>
              <w:rPr>
                <w:color w:val="000000"/>
                <w:sz w:val="18"/>
                <w:szCs w:val="18"/>
              </w:rPr>
            </w:pPr>
            <w:r>
              <w:rPr>
                <w:color w:val="000000"/>
                <w:sz w:val="18"/>
                <w:szCs w:val="18"/>
              </w:rPr>
              <w:t>7,50</w:t>
            </w:r>
          </w:p>
        </w:tc>
      </w:tr>
      <w:tr w:rsidR="006448D3" w14:paraId="413FB8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432C72F" w14:textId="77777777" w:rsidR="006448D3" w:rsidRDefault="006448D3">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4B100940" w14:textId="77777777" w:rsidR="006448D3" w:rsidRDefault="006448D3">
            <w:pPr>
              <w:jc w:val="center"/>
              <w:rPr>
                <w:color w:val="000000"/>
                <w:sz w:val="18"/>
                <w:szCs w:val="18"/>
              </w:rPr>
            </w:pPr>
            <w:r>
              <w:rPr>
                <w:color w:val="000000"/>
                <w:sz w:val="18"/>
                <w:szCs w:val="18"/>
              </w:rPr>
              <w:t>903170</w:t>
            </w:r>
          </w:p>
        </w:tc>
      </w:tr>
      <w:tr w:rsidR="006448D3" w14:paraId="71E07855"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4927E05" w14:textId="77777777" w:rsidR="006448D3" w:rsidRDefault="006448D3">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F9528B" w14:textId="77777777" w:rsidR="006448D3" w:rsidRDefault="006448D3">
            <w:pPr>
              <w:jc w:val="center"/>
              <w:rPr>
                <w:color w:val="000000"/>
                <w:sz w:val="18"/>
                <w:szCs w:val="18"/>
              </w:rPr>
            </w:pPr>
            <w:r>
              <w:rPr>
                <w:color w:val="000000"/>
                <w:sz w:val="18"/>
                <w:szCs w:val="18"/>
              </w:rPr>
              <w:t>193,50</w:t>
            </w:r>
          </w:p>
        </w:tc>
      </w:tr>
      <w:tr w:rsidR="006448D3" w14:paraId="247A8506" w14:textId="77777777" w:rsidTr="006448D3">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754CEA" w14:textId="77777777" w:rsidR="006448D3" w:rsidRDefault="006448D3">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6E14868B" w14:textId="77777777" w:rsidR="006448D3" w:rsidRDefault="006448D3">
            <w:pPr>
              <w:jc w:val="center"/>
              <w:rPr>
                <w:color w:val="000000"/>
                <w:sz w:val="18"/>
                <w:szCs w:val="18"/>
              </w:rPr>
            </w:pPr>
            <w:r>
              <w:rPr>
                <w:color w:val="000000"/>
                <w:sz w:val="18"/>
                <w:szCs w:val="18"/>
              </w:rPr>
              <w:t>4667,50</w:t>
            </w:r>
          </w:p>
        </w:tc>
      </w:tr>
      <w:tr w:rsidR="006448D3" w14:paraId="23012B2A"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4DFAD8" w14:textId="77777777" w:rsidR="006448D3" w:rsidRDefault="006448D3">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499CE4C5" w14:textId="77777777" w:rsidR="006448D3" w:rsidRDefault="006448D3">
            <w:pPr>
              <w:jc w:val="center"/>
              <w:rPr>
                <w:color w:val="000000"/>
                <w:sz w:val="18"/>
                <w:szCs w:val="18"/>
              </w:rPr>
            </w:pPr>
            <w:r>
              <w:rPr>
                <w:color w:val="000000"/>
                <w:sz w:val="18"/>
                <w:szCs w:val="18"/>
              </w:rPr>
              <w:t>1,68</w:t>
            </w:r>
          </w:p>
        </w:tc>
      </w:tr>
      <w:tr w:rsidR="006448D3" w14:paraId="494A0667"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EE1BCAD" w14:textId="77777777" w:rsidR="006448D3" w:rsidRDefault="006448D3">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510318F" w14:textId="77777777" w:rsidR="006448D3" w:rsidRDefault="006448D3">
            <w:pPr>
              <w:jc w:val="center"/>
              <w:rPr>
                <w:color w:val="000000"/>
                <w:sz w:val="18"/>
                <w:szCs w:val="18"/>
              </w:rPr>
            </w:pPr>
            <w:r>
              <w:rPr>
                <w:color w:val="000000"/>
                <w:sz w:val="18"/>
                <w:szCs w:val="18"/>
              </w:rPr>
              <w:t>0,84</w:t>
            </w:r>
          </w:p>
        </w:tc>
      </w:tr>
      <w:tr w:rsidR="006448D3" w14:paraId="461F4C9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7E473E3" w14:textId="77777777" w:rsidR="006448D3" w:rsidRDefault="006448D3">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523E9678" w14:textId="77777777" w:rsidR="006448D3" w:rsidRDefault="006448D3">
            <w:pPr>
              <w:jc w:val="center"/>
              <w:rPr>
                <w:color w:val="000000"/>
                <w:sz w:val="18"/>
                <w:szCs w:val="18"/>
              </w:rPr>
            </w:pPr>
            <w:r>
              <w:rPr>
                <w:color w:val="000000"/>
                <w:sz w:val="18"/>
                <w:szCs w:val="18"/>
              </w:rPr>
              <w:t>25</w:t>
            </w:r>
          </w:p>
        </w:tc>
      </w:tr>
      <w:tr w:rsidR="006448D3" w14:paraId="7A551250" w14:textId="77777777" w:rsidTr="006448D3">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9CB06C4" w14:textId="77777777" w:rsidR="006448D3" w:rsidRDefault="006448D3">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CCF5DFA" w14:textId="77777777" w:rsidR="006448D3" w:rsidRDefault="006448D3">
            <w:pPr>
              <w:jc w:val="center"/>
              <w:rPr>
                <w:color w:val="000000"/>
                <w:sz w:val="18"/>
                <w:szCs w:val="18"/>
              </w:rPr>
            </w:pPr>
            <w:r>
              <w:rPr>
                <w:color w:val="000000"/>
                <w:sz w:val="18"/>
                <w:szCs w:val="18"/>
              </w:rPr>
              <w:t>1</w:t>
            </w:r>
          </w:p>
        </w:tc>
      </w:tr>
      <w:tr w:rsidR="006448D3" w14:paraId="04F7100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CAC86BE" w14:textId="77777777" w:rsidR="006448D3" w:rsidRDefault="006448D3">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1B9EE47" w14:textId="77777777" w:rsidR="006448D3" w:rsidRDefault="006448D3">
            <w:pPr>
              <w:jc w:val="center"/>
              <w:rPr>
                <w:color w:val="000000"/>
                <w:sz w:val="18"/>
                <w:szCs w:val="18"/>
              </w:rPr>
            </w:pPr>
            <w:r>
              <w:rPr>
                <w:color w:val="000000"/>
                <w:sz w:val="18"/>
                <w:szCs w:val="18"/>
              </w:rPr>
              <w:t>0,177</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w:t>
      </w:r>
      <w:r w:rsidRPr="0038685E">
        <w:lastRenderedPageBreak/>
        <w:t>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78" w:name="_Toc132814400"/>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78"/>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79" w:name="_Toc132814401"/>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79"/>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11664" w14:paraId="177C43DF" w14:textId="77777777" w:rsidTr="00811664">
        <w:trPr>
          <w:trHeight w:val="298"/>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4F7B"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1D180078" w14:textId="77777777" w:rsidR="00811664" w:rsidRDefault="00811664">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6CCD1" w14:textId="77777777" w:rsidR="00811664" w:rsidRDefault="00811664">
            <w:pPr>
              <w:jc w:val="center"/>
              <w:rPr>
                <w:b/>
                <w:bCs/>
                <w:color w:val="000000"/>
                <w:sz w:val="18"/>
                <w:szCs w:val="18"/>
              </w:rPr>
            </w:pPr>
            <w:r>
              <w:rPr>
                <w:b/>
                <w:bCs/>
                <w:color w:val="000000"/>
                <w:sz w:val="18"/>
                <w:szCs w:val="18"/>
              </w:rPr>
              <w:t>Суммарная тепловая нагрузка, Гкал/час</w:t>
            </w:r>
          </w:p>
        </w:tc>
      </w:tr>
      <w:tr w:rsidR="00811664" w14:paraId="3690CCB1" w14:textId="77777777" w:rsidTr="00811664">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4829A" w14:textId="77777777" w:rsidR="00811664" w:rsidRDefault="00811664">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00531774" w14:textId="77777777" w:rsidR="00811664" w:rsidRDefault="00811664">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0EB777E3" w14:textId="77777777" w:rsidR="00811664" w:rsidRDefault="00811664">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F7F0287" w14:textId="77777777" w:rsidR="00811664" w:rsidRDefault="00811664">
            <w:pPr>
              <w:rPr>
                <w:b/>
                <w:bCs/>
                <w:color w:val="000000"/>
                <w:sz w:val="18"/>
                <w:szCs w:val="18"/>
              </w:rPr>
            </w:pPr>
          </w:p>
        </w:tc>
      </w:tr>
      <w:tr w:rsidR="00811664" w14:paraId="6334EEF3" w14:textId="77777777" w:rsidTr="00811664">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6C097193" w14:textId="77777777" w:rsidR="00811664" w:rsidRDefault="00811664">
            <w:pPr>
              <w:jc w:val="center"/>
              <w:rPr>
                <w:color w:val="000000"/>
                <w:sz w:val="18"/>
                <w:szCs w:val="18"/>
              </w:rPr>
            </w:pPr>
            <w:r>
              <w:rPr>
                <w:color w:val="000000"/>
                <w:sz w:val="18"/>
                <w:szCs w:val="18"/>
              </w:rPr>
              <w:t>с. Новое</w:t>
            </w:r>
          </w:p>
        </w:tc>
        <w:tc>
          <w:tcPr>
            <w:tcW w:w="895" w:type="pct"/>
            <w:tcBorders>
              <w:top w:val="nil"/>
              <w:left w:val="nil"/>
              <w:bottom w:val="single" w:sz="4" w:space="0" w:color="auto"/>
              <w:right w:val="single" w:sz="4" w:space="0" w:color="auto"/>
            </w:tcBorders>
            <w:shd w:val="clear" w:color="auto" w:fill="auto"/>
            <w:noWrap/>
            <w:vAlign w:val="center"/>
            <w:hideMark/>
          </w:tcPr>
          <w:p w14:paraId="4156F4FC" w14:textId="04D21E4A" w:rsidR="00811664" w:rsidRDefault="00811664">
            <w:pPr>
              <w:jc w:val="center"/>
              <w:rPr>
                <w:color w:val="000000"/>
                <w:sz w:val="18"/>
                <w:szCs w:val="18"/>
              </w:rPr>
            </w:pPr>
            <w:r>
              <w:rPr>
                <w:color w:val="000000"/>
                <w:sz w:val="18"/>
                <w:szCs w:val="18"/>
              </w:rPr>
              <w:t>0,6</w:t>
            </w:r>
            <w:r w:rsidR="00CB0B78">
              <w:rPr>
                <w:color w:val="000000"/>
                <w:sz w:val="18"/>
                <w:szCs w:val="18"/>
              </w:rPr>
              <w:t>74</w:t>
            </w:r>
          </w:p>
        </w:tc>
        <w:tc>
          <w:tcPr>
            <w:tcW w:w="855" w:type="pct"/>
            <w:tcBorders>
              <w:top w:val="nil"/>
              <w:left w:val="nil"/>
              <w:bottom w:val="single" w:sz="4" w:space="0" w:color="auto"/>
              <w:right w:val="single" w:sz="4" w:space="0" w:color="auto"/>
            </w:tcBorders>
            <w:shd w:val="clear" w:color="auto" w:fill="auto"/>
            <w:noWrap/>
            <w:vAlign w:val="center"/>
            <w:hideMark/>
          </w:tcPr>
          <w:p w14:paraId="400146A2" w14:textId="77777777" w:rsidR="00811664" w:rsidRDefault="00811664">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BFF7B96" w14:textId="335AA0DE" w:rsidR="00811664" w:rsidRDefault="00CB0B78">
            <w:pPr>
              <w:jc w:val="center"/>
              <w:rPr>
                <w:color w:val="000000"/>
                <w:sz w:val="18"/>
                <w:szCs w:val="18"/>
              </w:rPr>
            </w:pPr>
            <w:r>
              <w:rPr>
                <w:color w:val="000000"/>
                <w:sz w:val="18"/>
                <w:szCs w:val="18"/>
              </w:rPr>
              <w:t>0,674</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0" w:name="_Toc132814402"/>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0"/>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11664" w14:paraId="3AB6D7E8" w14:textId="77777777" w:rsidTr="00811664">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A696" w14:textId="77777777" w:rsidR="00811664" w:rsidRDefault="00811664">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3570C240"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41D8F188" w14:textId="77777777" w:rsidR="00811664" w:rsidRDefault="00811664">
            <w:pPr>
              <w:jc w:val="center"/>
              <w:rPr>
                <w:b/>
                <w:bCs/>
                <w:color w:val="000000"/>
                <w:sz w:val="18"/>
                <w:szCs w:val="18"/>
              </w:rPr>
            </w:pPr>
            <w:r>
              <w:rPr>
                <w:b/>
                <w:bCs/>
                <w:color w:val="000000"/>
                <w:sz w:val="18"/>
                <w:szCs w:val="18"/>
              </w:rPr>
              <w:t>Расчетная тепловая нагрузка на коллекторе, Гкал/час</w:t>
            </w:r>
          </w:p>
        </w:tc>
      </w:tr>
      <w:tr w:rsidR="00811664" w14:paraId="12CEF741" w14:textId="77777777" w:rsidTr="00811664">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1385AF88" w14:textId="77777777" w:rsidR="00811664" w:rsidRDefault="00811664">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AABBC7E" w14:textId="77777777" w:rsidR="00811664" w:rsidRDefault="00811664">
            <w:pPr>
              <w:rPr>
                <w:color w:val="000000"/>
                <w:sz w:val="18"/>
                <w:szCs w:val="18"/>
              </w:rPr>
            </w:pPr>
            <w:r>
              <w:rPr>
                <w:color w:val="000000"/>
                <w:sz w:val="18"/>
                <w:szCs w:val="18"/>
              </w:rPr>
              <w:t>с. Новое</w:t>
            </w:r>
          </w:p>
        </w:tc>
        <w:tc>
          <w:tcPr>
            <w:tcW w:w="1903" w:type="pct"/>
            <w:tcBorders>
              <w:top w:val="nil"/>
              <w:left w:val="nil"/>
              <w:bottom w:val="single" w:sz="4" w:space="0" w:color="auto"/>
              <w:right w:val="single" w:sz="4" w:space="0" w:color="auto"/>
            </w:tcBorders>
            <w:shd w:val="clear" w:color="auto" w:fill="auto"/>
            <w:vAlign w:val="center"/>
            <w:hideMark/>
          </w:tcPr>
          <w:p w14:paraId="796AD735" w14:textId="6C31E360" w:rsidR="00811664" w:rsidRDefault="00CB0B78">
            <w:pPr>
              <w:jc w:val="center"/>
              <w:rPr>
                <w:color w:val="000000"/>
                <w:sz w:val="18"/>
                <w:szCs w:val="18"/>
              </w:rPr>
            </w:pPr>
            <w:r>
              <w:rPr>
                <w:color w:val="000000"/>
                <w:sz w:val="18"/>
                <w:szCs w:val="18"/>
              </w:rPr>
              <w:t>0,674</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1" w:name="_Toc132814403"/>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1"/>
    </w:p>
    <w:p w14:paraId="4B72B68B" w14:textId="21D4E0BD"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r w:rsidR="00DF560E">
        <w:rPr>
          <w:sz w:val="24"/>
          <w:szCs w:val="24"/>
        </w:rPr>
        <w:t xml:space="preserve">Новском </w:t>
      </w:r>
      <w:r w:rsidR="00F50C4E">
        <w:rPr>
          <w:sz w:val="24"/>
          <w:szCs w:val="24"/>
        </w:rPr>
        <w:t>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2" w:name="_Toc132814404"/>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2"/>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2F5AB0B" w:rsidR="006C6C07"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811664" w14:paraId="04CE539C" w14:textId="77777777" w:rsidTr="00811664">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2DEE" w14:textId="77777777" w:rsidR="00811664" w:rsidRDefault="00811664">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1CFCCAA"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BEB815B" w14:textId="77777777" w:rsidR="00811664" w:rsidRDefault="00811664">
            <w:pPr>
              <w:jc w:val="center"/>
              <w:rPr>
                <w:b/>
                <w:bCs/>
                <w:color w:val="000000"/>
                <w:sz w:val="18"/>
                <w:szCs w:val="18"/>
              </w:rPr>
            </w:pPr>
            <w:r>
              <w:rPr>
                <w:b/>
                <w:bCs/>
                <w:color w:val="000000"/>
                <w:sz w:val="18"/>
                <w:szCs w:val="18"/>
              </w:rPr>
              <w:t>2022 г потребления т/энергии, Гкал</w:t>
            </w:r>
          </w:p>
        </w:tc>
      </w:tr>
      <w:tr w:rsidR="00811664" w14:paraId="25F37259" w14:textId="77777777" w:rsidTr="0081166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7A6A2916" w14:textId="77777777" w:rsidR="00811664" w:rsidRDefault="00811664">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55B731A5" w14:textId="77777777" w:rsidR="00811664" w:rsidRDefault="00811664">
            <w:pPr>
              <w:rPr>
                <w:color w:val="000000"/>
                <w:sz w:val="18"/>
                <w:szCs w:val="18"/>
              </w:rPr>
            </w:pPr>
            <w:r>
              <w:rPr>
                <w:color w:val="000000"/>
                <w:sz w:val="18"/>
                <w:szCs w:val="18"/>
              </w:rPr>
              <w:t>с. Новое</w:t>
            </w:r>
          </w:p>
        </w:tc>
        <w:tc>
          <w:tcPr>
            <w:tcW w:w="1417" w:type="pct"/>
            <w:tcBorders>
              <w:top w:val="nil"/>
              <w:left w:val="nil"/>
              <w:bottom w:val="single" w:sz="4" w:space="0" w:color="auto"/>
              <w:right w:val="single" w:sz="4" w:space="0" w:color="auto"/>
            </w:tcBorders>
            <w:shd w:val="clear" w:color="auto" w:fill="auto"/>
            <w:vAlign w:val="center"/>
            <w:hideMark/>
          </w:tcPr>
          <w:p w14:paraId="6FF85C22" w14:textId="77777777" w:rsidR="00811664" w:rsidRDefault="00811664">
            <w:pPr>
              <w:jc w:val="center"/>
              <w:rPr>
                <w:color w:val="000000"/>
                <w:sz w:val="18"/>
                <w:szCs w:val="18"/>
              </w:rPr>
            </w:pPr>
            <w:r>
              <w:rPr>
                <w:color w:val="000000"/>
                <w:sz w:val="18"/>
                <w:szCs w:val="18"/>
              </w:rPr>
              <w:t>1790,4</w:t>
            </w:r>
          </w:p>
        </w:tc>
      </w:tr>
    </w:tbl>
    <w:p w14:paraId="55AFB17E" w14:textId="77777777" w:rsidR="00811664" w:rsidRPr="0038685E" w:rsidRDefault="00811664" w:rsidP="00B96247">
      <w:pPr>
        <w:pStyle w:val="a3"/>
        <w:spacing w:after="0" w:line="240" w:lineRule="auto"/>
        <w:ind w:left="0" w:firstLine="426"/>
        <w:jc w:val="both"/>
        <w:rPr>
          <w:sz w:val="20"/>
          <w:szCs w:val="20"/>
        </w:rPr>
      </w:pPr>
    </w:p>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3" w:name="_Toc132814405"/>
      <w:r w:rsidRPr="0038685E">
        <w:rPr>
          <w:rFonts w:ascii="Times New Roman" w:hAnsi="Times New Roman"/>
          <w:b/>
          <w:i w:val="0"/>
          <w:sz w:val="24"/>
          <w:szCs w:val="24"/>
          <w:lang w:val="ru-RU"/>
        </w:rPr>
        <w:lastRenderedPageBreak/>
        <w:t>д) описание существующих нормативов потребления тепловой энергии для населения на отопление и горячее водоснабжение</w:t>
      </w:r>
      <w:bookmarkEnd w:id="83"/>
    </w:p>
    <w:p w14:paraId="1AFADC4D" w14:textId="69FC5767"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8F3B29" w14:paraId="27045C6B" w14:textId="77777777" w:rsidTr="008F3B29">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11D2E" w14:textId="77777777" w:rsidR="008F3B29" w:rsidRDefault="008F3B29">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6B2935DD" w14:textId="77777777" w:rsidR="008F3B29" w:rsidRDefault="008F3B29">
            <w:pPr>
              <w:jc w:val="center"/>
              <w:rPr>
                <w:color w:val="000000"/>
                <w:sz w:val="18"/>
                <w:szCs w:val="18"/>
              </w:rPr>
            </w:pPr>
            <w:r>
              <w:rPr>
                <w:color w:val="000000"/>
                <w:sz w:val="18"/>
                <w:szCs w:val="18"/>
              </w:rPr>
              <w:t>Реестр тарифов на тепловую энергию на 2023 год</w:t>
            </w:r>
          </w:p>
        </w:tc>
      </w:tr>
      <w:tr w:rsidR="008F3B29" w14:paraId="27EBF316"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D5A3588" w14:textId="77777777" w:rsidR="008F3B29" w:rsidRDefault="008F3B29">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38C4993E" w14:textId="77777777" w:rsidR="008F3B29" w:rsidRDefault="008F3B29">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937BCA8" w14:textId="77777777" w:rsidR="008F3B29" w:rsidRDefault="008F3B29">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A4D70C5" w14:textId="77777777" w:rsidR="008F3B29" w:rsidRDefault="008F3B29">
            <w:pPr>
              <w:jc w:val="center"/>
              <w:rPr>
                <w:color w:val="000000"/>
                <w:sz w:val="18"/>
                <w:szCs w:val="18"/>
              </w:rPr>
            </w:pPr>
            <w:r>
              <w:rPr>
                <w:color w:val="000000"/>
                <w:sz w:val="18"/>
                <w:szCs w:val="18"/>
              </w:rPr>
              <w:t>Население (с НДС)</w:t>
            </w:r>
          </w:p>
        </w:tc>
      </w:tr>
      <w:tr w:rsidR="008F3B29" w14:paraId="27E7CDA7" w14:textId="77777777" w:rsidTr="008F3B2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21D94B57" w14:textId="77777777" w:rsidR="008F3B29" w:rsidRDefault="008F3B29">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82C12DC" w14:textId="77777777" w:rsidR="008F3B29" w:rsidRDefault="008F3B29">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DDC5BFC" w14:textId="77777777" w:rsidR="008F3B29" w:rsidRDefault="008F3B29">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9C1B920" w14:textId="77777777" w:rsidR="008F3B29" w:rsidRDefault="008F3B29">
            <w:pPr>
              <w:jc w:val="center"/>
              <w:rPr>
                <w:color w:val="000000"/>
                <w:sz w:val="18"/>
                <w:szCs w:val="18"/>
              </w:rPr>
            </w:pPr>
            <w:r>
              <w:rPr>
                <w:color w:val="000000"/>
                <w:sz w:val="18"/>
                <w:szCs w:val="18"/>
              </w:rPr>
              <w:t>01.12.2022-31.12.2023</w:t>
            </w:r>
          </w:p>
        </w:tc>
      </w:tr>
      <w:tr w:rsidR="008F3B29" w14:paraId="6E766077" w14:textId="77777777" w:rsidTr="008F3B29">
        <w:trPr>
          <w:trHeight w:val="54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2C94F05" w14:textId="77777777" w:rsidR="008F3B29" w:rsidRDefault="008F3B29">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7FE93400" w14:textId="77777777" w:rsidR="008F3B29" w:rsidRDefault="008F3B29">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07CE541" w14:textId="77777777" w:rsidR="008F3B29" w:rsidRDefault="008F3B29">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273C5C1" w14:textId="77777777" w:rsidR="008F3B29" w:rsidRDefault="008F3B29">
            <w:pPr>
              <w:jc w:val="center"/>
              <w:rPr>
                <w:color w:val="000000"/>
                <w:sz w:val="18"/>
                <w:szCs w:val="18"/>
              </w:rPr>
            </w:pPr>
            <w:r>
              <w:rPr>
                <w:color w:val="000000"/>
                <w:sz w:val="18"/>
                <w:szCs w:val="18"/>
              </w:rPr>
              <w:t>3046,15</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4" w:name="_Toc111978760"/>
      <w:bookmarkStart w:id="85" w:name="_Toc132814406"/>
      <w:r w:rsidRPr="0038685E">
        <w:rPr>
          <w:rFonts w:ascii="Times New Roman" w:hAnsi="Times New Roman"/>
          <w:b/>
          <w:i w:val="0"/>
          <w:color w:val="000000"/>
          <w:sz w:val="24"/>
          <w:szCs w:val="24"/>
          <w:lang w:val="ru-RU"/>
        </w:rPr>
        <w:t xml:space="preserve">е) </w:t>
      </w:r>
      <w:bookmarkStart w:id="86"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4"/>
      <w:bookmarkEnd w:id="85"/>
      <w:bookmarkEnd w:id="86"/>
    </w:p>
    <w:p w14:paraId="4A0AB438" w14:textId="748EE61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7" w:author="Пользователь" w:date="2022-08-21T13:25:00Z"/>
          <w:sz w:val="24"/>
          <w:szCs w:val="24"/>
          <w:lang w:val="ru-RU"/>
        </w:rPr>
      </w:pPr>
    </w:p>
    <w:p w14:paraId="245A4F9C" w14:textId="77777777" w:rsidR="006C6C07" w:rsidRPr="0038685E" w:rsidDel="00321AA1" w:rsidRDefault="006C6C07" w:rsidP="00483E6A">
      <w:pPr>
        <w:pStyle w:val="1"/>
        <w:rPr>
          <w:del w:id="88" w:author="Пользователь" w:date="2022-08-21T13:25:00Z"/>
          <w:sz w:val="24"/>
          <w:szCs w:val="24"/>
          <w:lang w:val="ru-RU"/>
        </w:rPr>
      </w:pPr>
    </w:p>
    <w:p w14:paraId="37ACD815" w14:textId="77777777" w:rsidR="006C6C07" w:rsidRPr="0038685E" w:rsidDel="00321AA1" w:rsidRDefault="006C6C07" w:rsidP="00483E6A">
      <w:pPr>
        <w:pStyle w:val="1"/>
        <w:rPr>
          <w:del w:id="89" w:author="Пользователь" w:date="2022-08-21T13:25:00Z"/>
          <w:sz w:val="24"/>
          <w:szCs w:val="24"/>
          <w:lang w:val="ru-RU"/>
        </w:rPr>
      </w:pPr>
    </w:p>
    <w:p w14:paraId="7CEA713F" w14:textId="77777777" w:rsidR="006C6C07" w:rsidRPr="0038685E" w:rsidDel="00321AA1" w:rsidRDefault="006C6C07" w:rsidP="00483E6A">
      <w:pPr>
        <w:pStyle w:val="1"/>
        <w:rPr>
          <w:del w:id="90" w:author="Пользователь" w:date="2022-08-21T13:25:00Z"/>
          <w:sz w:val="24"/>
          <w:szCs w:val="24"/>
          <w:lang w:val="ru-RU"/>
        </w:rPr>
      </w:pPr>
    </w:p>
    <w:p w14:paraId="49077300" w14:textId="77777777" w:rsidR="006C6C07" w:rsidRPr="0038685E" w:rsidDel="00321AA1" w:rsidRDefault="006C6C07" w:rsidP="00483E6A">
      <w:pPr>
        <w:pStyle w:val="1"/>
        <w:rPr>
          <w:del w:id="91" w:author="Пользователь" w:date="2022-08-21T13:25:00Z"/>
          <w:sz w:val="24"/>
          <w:szCs w:val="24"/>
          <w:lang w:val="ru-RU"/>
        </w:rPr>
      </w:pPr>
    </w:p>
    <w:p w14:paraId="3DD39D3E" w14:textId="77777777" w:rsidR="006C6C07" w:rsidRPr="0038685E" w:rsidDel="00321AA1" w:rsidRDefault="006C6C07" w:rsidP="00483E6A">
      <w:pPr>
        <w:pStyle w:val="1"/>
        <w:rPr>
          <w:del w:id="92"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3" w:name="_Toc132814407"/>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3"/>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4" w:name="_Toc132814408"/>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4"/>
    </w:p>
    <w:p w14:paraId="48A19E6E" w14:textId="1291DEAC"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4"/>
        <w:gridCol w:w="1598"/>
        <w:gridCol w:w="1564"/>
        <w:gridCol w:w="1462"/>
        <w:gridCol w:w="1558"/>
        <w:gridCol w:w="1715"/>
      </w:tblGrid>
      <w:tr w:rsidR="004F2F26" w14:paraId="2345C792" w14:textId="77777777" w:rsidTr="004F2F26">
        <w:trPr>
          <w:trHeight w:val="816"/>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68B3" w14:textId="77777777" w:rsidR="004F2F26" w:rsidRDefault="004F2F26">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6E771CB" w14:textId="77777777" w:rsidR="004F2F26" w:rsidRDefault="004F2F26">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8055FA0" w14:textId="77777777" w:rsidR="004F2F26" w:rsidRDefault="004F2F26">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1323FBC" w14:textId="77777777" w:rsidR="004F2F26" w:rsidRDefault="004F2F26">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FC3FB7F" w14:textId="77777777" w:rsidR="004F2F26" w:rsidRDefault="004F2F26">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0C93F5B5" w14:textId="77777777" w:rsidR="004F2F26" w:rsidRDefault="004F2F26">
            <w:pPr>
              <w:jc w:val="center"/>
              <w:rPr>
                <w:b/>
                <w:bCs/>
                <w:color w:val="000000"/>
                <w:sz w:val="16"/>
                <w:szCs w:val="16"/>
              </w:rPr>
            </w:pPr>
            <w:r>
              <w:rPr>
                <w:b/>
                <w:bCs/>
                <w:color w:val="000000"/>
                <w:sz w:val="16"/>
                <w:szCs w:val="16"/>
              </w:rPr>
              <w:t>Присоединенная тепловая нагрузка, Гкал/ч</w:t>
            </w:r>
          </w:p>
        </w:tc>
      </w:tr>
      <w:tr w:rsidR="004F2F26" w14:paraId="4E4FA33E" w14:textId="77777777" w:rsidTr="004F2F26">
        <w:trPr>
          <w:trHeight w:val="204"/>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4705E2F6" w14:textId="77777777" w:rsidR="004F2F26" w:rsidRDefault="004F2F26">
            <w:pPr>
              <w:rPr>
                <w:color w:val="000000"/>
                <w:sz w:val="16"/>
                <w:szCs w:val="16"/>
              </w:rPr>
            </w:pPr>
            <w:r>
              <w:rPr>
                <w:color w:val="000000"/>
                <w:sz w:val="16"/>
                <w:szCs w:val="16"/>
              </w:rPr>
              <w:t>Котельная с.Новое</w:t>
            </w:r>
          </w:p>
        </w:tc>
        <w:tc>
          <w:tcPr>
            <w:tcW w:w="835" w:type="pct"/>
            <w:tcBorders>
              <w:top w:val="nil"/>
              <w:left w:val="nil"/>
              <w:bottom w:val="single" w:sz="4" w:space="0" w:color="auto"/>
              <w:right w:val="single" w:sz="4" w:space="0" w:color="auto"/>
            </w:tcBorders>
            <w:shd w:val="clear" w:color="auto" w:fill="auto"/>
            <w:noWrap/>
            <w:vAlign w:val="center"/>
            <w:hideMark/>
          </w:tcPr>
          <w:p w14:paraId="47E0D6AD" w14:textId="77777777" w:rsidR="004F2F26" w:rsidRDefault="004F2F26">
            <w:pPr>
              <w:jc w:val="center"/>
              <w:rPr>
                <w:color w:val="000000"/>
                <w:sz w:val="16"/>
                <w:szCs w:val="16"/>
              </w:rPr>
            </w:pPr>
            <w:r>
              <w:rPr>
                <w:color w:val="000000"/>
                <w:sz w:val="16"/>
                <w:szCs w:val="16"/>
              </w:rPr>
              <w:t>1,680</w:t>
            </w:r>
          </w:p>
        </w:tc>
        <w:tc>
          <w:tcPr>
            <w:tcW w:w="817" w:type="pct"/>
            <w:tcBorders>
              <w:top w:val="nil"/>
              <w:left w:val="nil"/>
              <w:bottom w:val="single" w:sz="4" w:space="0" w:color="auto"/>
              <w:right w:val="single" w:sz="4" w:space="0" w:color="auto"/>
            </w:tcBorders>
            <w:shd w:val="clear" w:color="auto" w:fill="auto"/>
            <w:noWrap/>
            <w:vAlign w:val="center"/>
            <w:hideMark/>
          </w:tcPr>
          <w:p w14:paraId="1798867D" w14:textId="77777777" w:rsidR="004F2F26" w:rsidRDefault="004F2F26">
            <w:pPr>
              <w:jc w:val="center"/>
              <w:rPr>
                <w:color w:val="000000"/>
                <w:sz w:val="16"/>
                <w:szCs w:val="16"/>
              </w:rPr>
            </w:pPr>
            <w:r>
              <w:rPr>
                <w:color w:val="000000"/>
                <w:sz w:val="16"/>
                <w:szCs w:val="16"/>
              </w:rPr>
              <w:t>1,680</w:t>
            </w:r>
          </w:p>
        </w:tc>
        <w:tc>
          <w:tcPr>
            <w:tcW w:w="764" w:type="pct"/>
            <w:tcBorders>
              <w:top w:val="nil"/>
              <w:left w:val="nil"/>
              <w:bottom w:val="single" w:sz="4" w:space="0" w:color="auto"/>
              <w:right w:val="single" w:sz="4" w:space="0" w:color="auto"/>
            </w:tcBorders>
            <w:shd w:val="clear" w:color="auto" w:fill="auto"/>
            <w:noWrap/>
            <w:vAlign w:val="center"/>
            <w:hideMark/>
          </w:tcPr>
          <w:p w14:paraId="516C2281" w14:textId="77777777" w:rsidR="004F2F26" w:rsidRDefault="004F2F26">
            <w:pPr>
              <w:jc w:val="center"/>
              <w:rPr>
                <w:color w:val="000000"/>
                <w:sz w:val="16"/>
                <w:szCs w:val="16"/>
              </w:rPr>
            </w:pPr>
            <w:r>
              <w:rPr>
                <w:color w:val="000000"/>
                <w:sz w:val="16"/>
                <w:szCs w:val="16"/>
              </w:rPr>
              <w:t>1,673</w:t>
            </w:r>
          </w:p>
        </w:tc>
        <w:tc>
          <w:tcPr>
            <w:tcW w:w="814" w:type="pct"/>
            <w:tcBorders>
              <w:top w:val="nil"/>
              <w:left w:val="nil"/>
              <w:bottom w:val="single" w:sz="4" w:space="0" w:color="auto"/>
              <w:right w:val="single" w:sz="4" w:space="0" w:color="auto"/>
            </w:tcBorders>
            <w:shd w:val="clear" w:color="auto" w:fill="auto"/>
            <w:noWrap/>
            <w:vAlign w:val="center"/>
            <w:hideMark/>
          </w:tcPr>
          <w:p w14:paraId="3C749870" w14:textId="77777777" w:rsidR="004F2F26" w:rsidRDefault="004F2F26">
            <w:pPr>
              <w:jc w:val="center"/>
              <w:rPr>
                <w:color w:val="000000"/>
                <w:sz w:val="16"/>
                <w:szCs w:val="16"/>
              </w:rPr>
            </w:pPr>
            <w:r>
              <w:rPr>
                <w:color w:val="000000"/>
                <w:sz w:val="16"/>
                <w:szCs w:val="16"/>
              </w:rPr>
              <w:t>0,143</w:t>
            </w:r>
          </w:p>
        </w:tc>
        <w:tc>
          <w:tcPr>
            <w:tcW w:w="896" w:type="pct"/>
            <w:tcBorders>
              <w:top w:val="nil"/>
              <w:left w:val="nil"/>
              <w:bottom w:val="single" w:sz="4" w:space="0" w:color="auto"/>
              <w:right w:val="single" w:sz="4" w:space="0" w:color="auto"/>
            </w:tcBorders>
            <w:shd w:val="clear" w:color="auto" w:fill="auto"/>
            <w:noWrap/>
            <w:vAlign w:val="center"/>
            <w:hideMark/>
          </w:tcPr>
          <w:p w14:paraId="6008D7E7" w14:textId="6D331667" w:rsidR="004F2F26" w:rsidRDefault="004F2F26">
            <w:pPr>
              <w:jc w:val="center"/>
              <w:rPr>
                <w:color w:val="000000"/>
                <w:sz w:val="16"/>
                <w:szCs w:val="16"/>
              </w:rPr>
            </w:pPr>
            <w:r>
              <w:rPr>
                <w:color w:val="000000"/>
                <w:sz w:val="16"/>
                <w:szCs w:val="16"/>
              </w:rPr>
              <w:t>0,6</w:t>
            </w:r>
            <w:r w:rsidR="00CB0B78">
              <w:rPr>
                <w:color w:val="000000"/>
                <w:sz w:val="16"/>
                <w:szCs w:val="16"/>
              </w:rPr>
              <w:t>674</w:t>
            </w:r>
          </w:p>
        </w:tc>
      </w:tr>
    </w:tbl>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5" w:name="_Toc132814409"/>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5"/>
    </w:p>
    <w:p w14:paraId="1E8D7301" w14:textId="1707811A"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4F2F26" w14:paraId="757513E8" w14:textId="77777777" w:rsidTr="004F2F26">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CE80F" w14:textId="77777777" w:rsidR="004F2F26" w:rsidRDefault="004F2F26">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2A2F58F9" w14:textId="77777777" w:rsidR="004F2F26" w:rsidRDefault="004F2F26">
            <w:pPr>
              <w:jc w:val="center"/>
              <w:rPr>
                <w:b/>
                <w:bCs/>
                <w:color w:val="000000"/>
                <w:sz w:val="18"/>
                <w:szCs w:val="18"/>
              </w:rPr>
            </w:pPr>
            <w:r>
              <w:rPr>
                <w:b/>
                <w:bCs/>
                <w:color w:val="000000"/>
                <w:sz w:val="18"/>
                <w:szCs w:val="18"/>
              </w:rPr>
              <w:t>Профицит/дефицит тепловой мощности, Гкал/ч</w:t>
            </w:r>
          </w:p>
        </w:tc>
      </w:tr>
      <w:tr w:rsidR="004F2F26" w14:paraId="7FAFDFE4" w14:textId="77777777" w:rsidTr="004F2F26">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789A81D" w14:textId="77777777" w:rsidR="004F2F26" w:rsidRDefault="004F2F26">
            <w:pPr>
              <w:rPr>
                <w:color w:val="000000"/>
                <w:sz w:val="18"/>
                <w:szCs w:val="18"/>
              </w:rPr>
            </w:pPr>
            <w:r>
              <w:rPr>
                <w:color w:val="000000"/>
                <w:sz w:val="18"/>
                <w:szCs w:val="18"/>
              </w:rPr>
              <w:t>Котельная с.Новое</w:t>
            </w:r>
          </w:p>
        </w:tc>
        <w:tc>
          <w:tcPr>
            <w:tcW w:w="2079" w:type="pct"/>
            <w:tcBorders>
              <w:top w:val="nil"/>
              <w:left w:val="nil"/>
              <w:bottom w:val="single" w:sz="4" w:space="0" w:color="auto"/>
              <w:right w:val="single" w:sz="4" w:space="0" w:color="auto"/>
            </w:tcBorders>
            <w:shd w:val="clear" w:color="auto" w:fill="auto"/>
            <w:vAlign w:val="center"/>
            <w:hideMark/>
          </w:tcPr>
          <w:p w14:paraId="67032BB0" w14:textId="3927B16B" w:rsidR="004F2F26" w:rsidRDefault="004F2F26">
            <w:pPr>
              <w:jc w:val="center"/>
              <w:rPr>
                <w:color w:val="000000"/>
                <w:sz w:val="18"/>
                <w:szCs w:val="18"/>
              </w:rPr>
            </w:pPr>
            <w:r>
              <w:rPr>
                <w:color w:val="000000"/>
                <w:sz w:val="18"/>
                <w:szCs w:val="18"/>
              </w:rPr>
              <w:t>1,0</w:t>
            </w:r>
            <w:r w:rsidR="00CB0B78">
              <w:rPr>
                <w:color w:val="000000"/>
                <w:sz w:val="18"/>
                <w:szCs w:val="18"/>
              </w:rPr>
              <w:t>06</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6" w:name="_Toc132814410"/>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6"/>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7" w:name="_Toc132814411"/>
      <w:r w:rsidRPr="0038685E">
        <w:rPr>
          <w:rFonts w:ascii="Times New Roman" w:hAnsi="Times New Roman"/>
          <w:b/>
          <w:i w:val="0"/>
          <w:sz w:val="24"/>
          <w:szCs w:val="24"/>
          <w:lang w:val="ru-RU"/>
        </w:rPr>
        <w:lastRenderedPageBreak/>
        <w:t>г) описание причины возникновения дефицитов тепловой мощности и последствий влияния дефицитов на качество теплоснабжения</w:t>
      </w:r>
      <w:bookmarkEnd w:id="97"/>
    </w:p>
    <w:p w14:paraId="7B2AC677" w14:textId="446D2178"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8" w:name="_Toc132814412"/>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8"/>
    </w:p>
    <w:p w14:paraId="09AA028F" w14:textId="14A27D3C"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D147EC">
        <w:rPr>
          <w:sz w:val="24"/>
          <w:szCs w:val="24"/>
        </w:rPr>
        <w:t>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1999188C"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w:t>
      </w:r>
      <w:r w:rsidR="004F2F26">
        <w:rPr>
          <w:sz w:val="24"/>
          <w:szCs w:val="24"/>
        </w:rPr>
        <w:t xml:space="preserve">е </w:t>
      </w:r>
      <w:r w:rsidR="00D147EC">
        <w:rPr>
          <w:sz w:val="24"/>
          <w:szCs w:val="24"/>
        </w:rPr>
        <w:t>3</w:t>
      </w:r>
      <w:r w:rsidRPr="0038685E">
        <w:rPr>
          <w:sz w:val="24"/>
          <w:szCs w:val="24"/>
        </w:rPr>
        <w:t>.</w:t>
      </w:r>
    </w:p>
    <w:p w14:paraId="14FAE624" w14:textId="42BD3256" w:rsidR="006C6C07" w:rsidRPr="005A63C8" w:rsidRDefault="00D147EC" w:rsidP="003F53AC">
      <w:pPr>
        <w:pStyle w:val="7"/>
        <w:rPr>
          <w:rFonts w:ascii="Times New Roman" w:hAnsi="Times New Roman"/>
          <w:b/>
          <w:bCs/>
          <w:i w:val="0"/>
          <w:iCs w:val="0"/>
          <w:sz w:val="24"/>
          <w:szCs w:val="24"/>
          <w:lang w:val="ru-RU"/>
        </w:rPr>
      </w:pPr>
      <w:r w:rsidRPr="005A63C8">
        <w:rPr>
          <w:b/>
          <w:bCs/>
          <w:lang w:val="ru-RU"/>
        </w:rPr>
        <w:br w:type="page"/>
      </w:r>
      <w:bookmarkStart w:id="99" w:name="_Toc132814413"/>
      <w:r w:rsidR="006C6C07" w:rsidRPr="005A63C8">
        <w:rPr>
          <w:rFonts w:ascii="Times New Roman" w:hAnsi="Times New Roman"/>
          <w:b/>
          <w:bCs/>
          <w:i w:val="0"/>
          <w:iCs w:val="0"/>
          <w:sz w:val="24"/>
          <w:szCs w:val="24"/>
          <w:lang w:val="ru-RU"/>
        </w:rPr>
        <w:lastRenderedPageBreak/>
        <w:t>ЧАСТЬ 7 БАЛАНСЫ ТЕПЛОНОСИТЕЛЯ</w:t>
      </w:r>
      <w:bookmarkEnd w:id="99"/>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0" w:name="_Toc132814414"/>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0"/>
    </w:p>
    <w:p w14:paraId="727E36D0" w14:textId="1AFE545B"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DF560E">
        <w:rPr>
          <w:sz w:val="24"/>
          <w:szCs w:val="24"/>
        </w:rPr>
        <w:t xml:space="preserve">Новском </w:t>
      </w:r>
      <w:r w:rsidR="004B4A8E">
        <w:rPr>
          <w:sz w:val="24"/>
          <w:szCs w:val="24"/>
        </w:rPr>
        <w:t xml:space="preserve">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0117D3" w14:paraId="43E83691" w14:textId="77777777" w:rsidTr="000117D3">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E80C" w14:textId="77777777" w:rsidR="000117D3" w:rsidRDefault="000117D3">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3333C344" w14:textId="77777777" w:rsidR="000117D3" w:rsidRDefault="000117D3">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D6D64D" w14:textId="77777777" w:rsidR="000117D3" w:rsidRDefault="000117D3">
            <w:pPr>
              <w:jc w:val="center"/>
              <w:rPr>
                <w:b/>
                <w:bCs/>
                <w:color w:val="000000"/>
                <w:sz w:val="18"/>
                <w:szCs w:val="18"/>
              </w:rPr>
            </w:pPr>
            <w:r>
              <w:rPr>
                <w:b/>
                <w:bCs/>
                <w:color w:val="000000"/>
                <w:sz w:val="18"/>
                <w:szCs w:val="18"/>
              </w:rPr>
              <w:t>Расход сетевой воды, т/ч</w:t>
            </w:r>
          </w:p>
        </w:tc>
      </w:tr>
      <w:tr w:rsidR="000117D3" w14:paraId="447BA2B9" w14:textId="77777777" w:rsidTr="000117D3">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823669" w14:textId="77777777" w:rsidR="000117D3" w:rsidRDefault="000117D3">
            <w:pPr>
              <w:jc w:val="center"/>
              <w:rPr>
                <w:color w:val="000000"/>
                <w:sz w:val="18"/>
                <w:szCs w:val="18"/>
              </w:rPr>
            </w:pPr>
            <w:r>
              <w:rPr>
                <w:color w:val="000000"/>
                <w:sz w:val="18"/>
                <w:szCs w:val="18"/>
              </w:rPr>
              <w:t>Котельная с.Новое</w:t>
            </w:r>
          </w:p>
        </w:tc>
        <w:tc>
          <w:tcPr>
            <w:tcW w:w="1582" w:type="pct"/>
            <w:tcBorders>
              <w:top w:val="nil"/>
              <w:left w:val="nil"/>
              <w:bottom w:val="single" w:sz="4" w:space="0" w:color="auto"/>
              <w:right w:val="single" w:sz="4" w:space="0" w:color="auto"/>
            </w:tcBorders>
            <w:shd w:val="clear" w:color="auto" w:fill="auto"/>
            <w:vAlign w:val="center"/>
            <w:hideMark/>
          </w:tcPr>
          <w:p w14:paraId="246E3CE7" w14:textId="77777777" w:rsidR="000117D3" w:rsidRDefault="000117D3">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4232CD4" w14:textId="1FFAB23E"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D642E3C"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561E67A6"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77B4057" w14:textId="77777777" w:rsidR="000117D3" w:rsidRDefault="000117D3">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603F2A" w14:textId="77777777" w:rsidR="000117D3" w:rsidRDefault="000117D3">
            <w:pPr>
              <w:jc w:val="center"/>
              <w:rPr>
                <w:color w:val="000000"/>
                <w:sz w:val="18"/>
                <w:szCs w:val="18"/>
              </w:rPr>
            </w:pPr>
            <w:r>
              <w:rPr>
                <w:color w:val="000000"/>
                <w:sz w:val="18"/>
                <w:szCs w:val="18"/>
              </w:rPr>
              <w:t> </w:t>
            </w:r>
          </w:p>
        </w:tc>
      </w:tr>
      <w:tr w:rsidR="000117D3" w14:paraId="23AD30EE"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174E96EE"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D00E7DA" w14:textId="77777777" w:rsidR="000117D3" w:rsidRDefault="000117D3">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66CB634B" w14:textId="0F492138" w:rsidR="000117D3" w:rsidRDefault="000117D3">
            <w:pPr>
              <w:jc w:val="center"/>
              <w:rPr>
                <w:color w:val="000000"/>
                <w:sz w:val="18"/>
                <w:szCs w:val="18"/>
              </w:rPr>
            </w:pPr>
            <w:r>
              <w:rPr>
                <w:color w:val="000000"/>
                <w:sz w:val="18"/>
                <w:szCs w:val="18"/>
              </w:rPr>
              <w:t>0,6</w:t>
            </w:r>
            <w:r w:rsidR="00CB0B78">
              <w:rPr>
                <w:color w:val="000000"/>
                <w:sz w:val="18"/>
                <w:szCs w:val="18"/>
              </w:rPr>
              <w:t>74</w:t>
            </w:r>
          </w:p>
        </w:tc>
      </w:tr>
      <w:tr w:rsidR="000117D3" w14:paraId="492EDB3E" w14:textId="77777777" w:rsidTr="000117D3">
        <w:trPr>
          <w:trHeight w:val="480"/>
        </w:trPr>
        <w:tc>
          <w:tcPr>
            <w:tcW w:w="2238" w:type="pct"/>
            <w:vMerge/>
            <w:tcBorders>
              <w:top w:val="nil"/>
              <w:left w:val="single" w:sz="4" w:space="0" w:color="auto"/>
              <w:bottom w:val="single" w:sz="4" w:space="0" w:color="auto"/>
              <w:right w:val="single" w:sz="4" w:space="0" w:color="auto"/>
            </w:tcBorders>
            <w:vAlign w:val="center"/>
            <w:hideMark/>
          </w:tcPr>
          <w:p w14:paraId="463AD787" w14:textId="77777777" w:rsidR="000117D3" w:rsidRDefault="000117D3">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5A6B314E" w14:textId="77777777" w:rsidR="000117D3" w:rsidRDefault="000117D3">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5D4F6051" w14:textId="77777777" w:rsidR="000117D3" w:rsidRDefault="000117D3">
            <w:pPr>
              <w:jc w:val="center"/>
              <w:rPr>
                <w:color w:val="000000"/>
                <w:sz w:val="18"/>
                <w:szCs w:val="18"/>
              </w:rPr>
            </w:pPr>
            <w:r>
              <w:rPr>
                <w:color w:val="000000"/>
                <w:sz w:val="18"/>
                <w:szCs w:val="18"/>
              </w:rPr>
              <w:t>3,000</w:t>
            </w:r>
          </w:p>
        </w:tc>
      </w:tr>
    </w:tbl>
    <w:p w14:paraId="6A0898AF" w14:textId="77777777" w:rsidR="006C6C07" w:rsidRPr="000117D3" w:rsidRDefault="006C6C07" w:rsidP="000117D3"/>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1" w:name="_Toc132814415"/>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1"/>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0117D3" w14:paraId="4E20E7B1" w14:textId="77777777" w:rsidTr="000117D3">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483C" w14:textId="77777777" w:rsidR="000117D3" w:rsidRDefault="000117D3">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2CFF419" w14:textId="77777777" w:rsidR="000117D3" w:rsidRDefault="000117D3">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D435CE" w14:textId="77777777" w:rsidR="000117D3" w:rsidRDefault="000117D3">
            <w:pPr>
              <w:jc w:val="center"/>
              <w:rPr>
                <w:b/>
                <w:bCs/>
                <w:color w:val="000000"/>
                <w:sz w:val="18"/>
                <w:szCs w:val="18"/>
              </w:rPr>
            </w:pPr>
            <w:r>
              <w:rPr>
                <w:b/>
                <w:bCs/>
                <w:color w:val="000000"/>
                <w:sz w:val="18"/>
                <w:szCs w:val="18"/>
              </w:rPr>
              <w:t>Нормативная аварийная подпитка тепловой сети, т/ч</w:t>
            </w:r>
          </w:p>
        </w:tc>
      </w:tr>
      <w:tr w:rsidR="000117D3" w14:paraId="3B0AD761" w14:textId="77777777" w:rsidTr="000117D3">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F65528E" w14:textId="77777777" w:rsidR="000117D3" w:rsidRDefault="000117D3">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4D1D08F2" w14:textId="77777777" w:rsidR="000117D3" w:rsidRDefault="000117D3">
            <w:pPr>
              <w:rPr>
                <w:color w:val="000000"/>
                <w:sz w:val="18"/>
                <w:szCs w:val="18"/>
              </w:rPr>
            </w:pPr>
            <w:r>
              <w:rPr>
                <w:color w:val="000000"/>
                <w:sz w:val="18"/>
                <w:szCs w:val="18"/>
              </w:rPr>
              <w:t>Котельная с.Новое</w:t>
            </w:r>
          </w:p>
        </w:tc>
        <w:tc>
          <w:tcPr>
            <w:tcW w:w="2160" w:type="pct"/>
            <w:tcBorders>
              <w:top w:val="nil"/>
              <w:left w:val="nil"/>
              <w:bottom w:val="single" w:sz="4" w:space="0" w:color="auto"/>
              <w:right w:val="single" w:sz="4" w:space="0" w:color="auto"/>
            </w:tcBorders>
            <w:shd w:val="clear" w:color="auto" w:fill="auto"/>
            <w:noWrap/>
            <w:vAlign w:val="bottom"/>
            <w:hideMark/>
          </w:tcPr>
          <w:p w14:paraId="6DED1350" w14:textId="77777777" w:rsidR="000117D3" w:rsidRDefault="000117D3">
            <w:pPr>
              <w:jc w:val="center"/>
              <w:rPr>
                <w:color w:val="000000"/>
                <w:sz w:val="18"/>
                <w:szCs w:val="18"/>
              </w:rPr>
            </w:pPr>
            <w:r>
              <w:rPr>
                <w:color w:val="000000"/>
                <w:sz w:val="18"/>
                <w:szCs w:val="18"/>
              </w:rPr>
              <w:t>0,0964</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2" w:name="_Toc132814416"/>
      <w:r w:rsidRPr="00663FEA">
        <w:rPr>
          <w:sz w:val="24"/>
          <w:szCs w:val="24"/>
          <w:lang w:val="ru-RU"/>
        </w:rPr>
        <w:t>ЧАСТЬ 8 ТОПЛИВНЫЕ БАЛАНСЫ ИСТОЧНИКОВ ТЕПЛОВОЙ ЭНЕРГИИ И СИСТЕМА ОБЕСПЕЧЕНИЯ ТОПЛИВОМ</w:t>
      </w:r>
      <w:bookmarkEnd w:id="102"/>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3" w:name="_Toc132814417"/>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3"/>
    </w:p>
    <w:p w14:paraId="35694E73" w14:textId="72EAEEA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6C4B0106"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663FEA">
        <w:rPr>
          <w:sz w:val="20"/>
          <w:szCs w:val="20"/>
        </w:rPr>
        <w:t>2</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0117D3" w14:paraId="4833C52D" w14:textId="77777777" w:rsidTr="000117D3">
        <w:trPr>
          <w:trHeight w:val="441"/>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0D21D" w14:textId="77777777" w:rsidR="000117D3" w:rsidRDefault="000117D3">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96B4B" w14:textId="77777777" w:rsidR="000117D3" w:rsidRDefault="000117D3">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B55DE09" w14:textId="77777777" w:rsidR="000117D3" w:rsidRDefault="000117D3">
            <w:pPr>
              <w:jc w:val="center"/>
              <w:rPr>
                <w:color w:val="000000"/>
                <w:sz w:val="18"/>
                <w:szCs w:val="18"/>
              </w:rPr>
            </w:pPr>
            <w:r>
              <w:rPr>
                <w:color w:val="000000"/>
                <w:sz w:val="18"/>
                <w:szCs w:val="18"/>
              </w:rPr>
              <w:t>2022 год</w:t>
            </w:r>
          </w:p>
        </w:tc>
      </w:tr>
      <w:tr w:rsidR="000117D3" w14:paraId="3B92FED0" w14:textId="77777777" w:rsidTr="000117D3">
        <w:trPr>
          <w:trHeight w:val="48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05203B40" w14:textId="77777777" w:rsidR="000117D3" w:rsidRDefault="000117D3">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408DA8F1" w14:textId="77777777" w:rsidR="000117D3" w:rsidRDefault="000117D3">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15970337" w14:textId="77777777" w:rsidR="000117D3" w:rsidRDefault="000117D3">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5D630A67" w14:textId="77777777" w:rsidR="000117D3" w:rsidRDefault="000117D3">
            <w:pPr>
              <w:jc w:val="center"/>
              <w:rPr>
                <w:color w:val="000000"/>
                <w:sz w:val="18"/>
                <w:szCs w:val="18"/>
              </w:rPr>
            </w:pPr>
            <w:r>
              <w:rPr>
                <w:color w:val="000000"/>
                <w:sz w:val="18"/>
                <w:szCs w:val="18"/>
              </w:rPr>
              <w:t>Условное топливо</w:t>
            </w:r>
          </w:p>
        </w:tc>
      </w:tr>
      <w:tr w:rsidR="000117D3" w14:paraId="62426FAF" w14:textId="77777777" w:rsidTr="000117D3">
        <w:trPr>
          <w:trHeight w:val="48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14652E6" w14:textId="77777777" w:rsidR="000117D3" w:rsidRDefault="000117D3">
            <w:pPr>
              <w:rPr>
                <w:color w:val="000000"/>
                <w:sz w:val="18"/>
                <w:szCs w:val="18"/>
              </w:rPr>
            </w:pPr>
            <w:r>
              <w:rPr>
                <w:color w:val="000000"/>
                <w:sz w:val="18"/>
                <w:szCs w:val="18"/>
              </w:rPr>
              <w:t>Котельная с.Новое</w:t>
            </w:r>
          </w:p>
        </w:tc>
        <w:tc>
          <w:tcPr>
            <w:tcW w:w="787" w:type="pct"/>
            <w:tcBorders>
              <w:top w:val="nil"/>
              <w:left w:val="nil"/>
              <w:bottom w:val="single" w:sz="4" w:space="0" w:color="auto"/>
              <w:right w:val="single" w:sz="4" w:space="0" w:color="auto"/>
            </w:tcBorders>
            <w:shd w:val="clear" w:color="auto" w:fill="auto"/>
            <w:vAlign w:val="center"/>
            <w:hideMark/>
          </w:tcPr>
          <w:p w14:paraId="51E6F328" w14:textId="77777777" w:rsidR="000117D3" w:rsidRDefault="000117D3">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240B28D0" w14:textId="77777777" w:rsidR="000117D3" w:rsidRDefault="000117D3">
            <w:pPr>
              <w:jc w:val="center"/>
              <w:rPr>
                <w:color w:val="000000"/>
                <w:sz w:val="18"/>
                <w:szCs w:val="18"/>
              </w:rPr>
            </w:pPr>
            <w:r>
              <w:rPr>
                <w:color w:val="000000"/>
                <w:sz w:val="18"/>
                <w:szCs w:val="18"/>
              </w:rPr>
              <w:t>326,21</w:t>
            </w:r>
          </w:p>
        </w:tc>
        <w:tc>
          <w:tcPr>
            <w:tcW w:w="1000" w:type="pct"/>
            <w:tcBorders>
              <w:top w:val="nil"/>
              <w:left w:val="nil"/>
              <w:bottom w:val="single" w:sz="4" w:space="0" w:color="auto"/>
              <w:right w:val="single" w:sz="4" w:space="0" w:color="auto"/>
            </w:tcBorders>
            <w:shd w:val="clear" w:color="auto" w:fill="auto"/>
            <w:noWrap/>
            <w:vAlign w:val="center"/>
            <w:hideMark/>
          </w:tcPr>
          <w:p w14:paraId="5B2980E3" w14:textId="77777777" w:rsidR="000117D3" w:rsidRDefault="000117D3">
            <w:pPr>
              <w:jc w:val="center"/>
              <w:rPr>
                <w:color w:val="000000"/>
                <w:sz w:val="18"/>
                <w:szCs w:val="18"/>
              </w:rPr>
            </w:pPr>
            <w:r>
              <w:rPr>
                <w:color w:val="000000"/>
                <w:sz w:val="18"/>
                <w:szCs w:val="18"/>
              </w:rPr>
              <w:t>382,33</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4" w:name="_Toc132814418"/>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4"/>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5" w:name="_Toc132814419"/>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5"/>
    </w:p>
    <w:p w14:paraId="60E6331F" w14:textId="6F1B21C8"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137D09D3" w:rsidR="006C6C07" w:rsidRPr="0025101E" w:rsidRDefault="00DF560E" w:rsidP="0025101E">
            <w:pPr>
              <w:pStyle w:val="a3"/>
              <w:ind w:left="0"/>
              <w:jc w:val="center"/>
              <w:rPr>
                <w:sz w:val="20"/>
                <w:szCs w:val="20"/>
              </w:rPr>
            </w:pPr>
            <w:r>
              <w:rPr>
                <w:sz w:val="20"/>
                <w:szCs w:val="20"/>
              </w:rPr>
              <w:t xml:space="preserve">Новское </w:t>
            </w:r>
            <w:r w:rsidR="00A5252E">
              <w:rPr>
                <w:sz w:val="20"/>
                <w:szCs w:val="20"/>
              </w:rPr>
              <w:t>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6" w:name="_Toc132814420"/>
      <w:r w:rsidRPr="0038685E">
        <w:rPr>
          <w:rFonts w:ascii="Times New Roman" w:hAnsi="Times New Roman"/>
          <w:b/>
          <w:i w:val="0"/>
          <w:sz w:val="24"/>
          <w:szCs w:val="24"/>
          <w:lang w:val="ru-RU"/>
        </w:rPr>
        <w:t>г) описание использования местных видов топлива</w:t>
      </w:r>
      <w:bookmarkEnd w:id="106"/>
    </w:p>
    <w:p w14:paraId="11BD12D8" w14:textId="3952D7F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7" w:name="_Toc132814421"/>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7"/>
    </w:p>
    <w:p w14:paraId="1B71D47F" w14:textId="1791D199"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8" w:name="_Toc132814422"/>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08"/>
    </w:p>
    <w:p w14:paraId="6E78CE62" w14:textId="5CFAB5B8"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09" w:name="_Toc132814423"/>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09"/>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0"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1"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4" w:name="_Toc132814424"/>
      <w:r w:rsidRPr="0038685E">
        <w:rPr>
          <w:sz w:val="24"/>
          <w:szCs w:val="24"/>
          <w:lang w:val="ru-RU"/>
        </w:rPr>
        <w:t>ЧАСТЬ 9 НАДЕЖНОСТЬ ТЕПЛОСНАБЖЕНИЯ</w:t>
      </w:r>
      <w:bookmarkEnd w:id="114"/>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5" w:name="_Toc132814425"/>
      <w:r w:rsidRPr="0038685E">
        <w:rPr>
          <w:rFonts w:ascii="Times New Roman" w:hAnsi="Times New Roman"/>
          <w:b/>
          <w:i w:val="0"/>
          <w:sz w:val="24"/>
          <w:szCs w:val="24"/>
          <w:lang w:val="ru-RU"/>
        </w:rPr>
        <w:t>а) поток отказов (частота отказов) участков тепловых сетей</w:t>
      </w:r>
      <w:bookmarkEnd w:id="115"/>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DC3795"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2pt;height:37.8pt;visibility:visible">
            <v:imagedata r:id="rId43"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DC3795"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4pt;height:24.6pt;visibility:visible">
            <v:imagedata r:id="rId44"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7777777" w:rsidR="006C6C07" w:rsidRPr="0038685E" w:rsidRDefault="00DC3795"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8pt;height:19.8pt;visibility:visible">
            <v:imagedata r:id="rId45"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77777777" w:rsidR="006C6C07" w:rsidRPr="0038685E" w:rsidRDefault="00DC3795"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70pt;height:48pt;visibility:visible">
            <v:imagedata r:id="rId46"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DC3795"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2pt;height:29.4pt;visibility:visible">
            <v:imagedata r:id="rId47"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DC3795"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8pt;height:150.6pt;visibility:visible">
            <v:imagedata r:id="rId48"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77777777" w:rsidR="006C6C07" w:rsidRPr="0038685E" w:rsidRDefault="00DC3795"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pt;height:24.6pt;visibility:visible">
            <v:imagedata r:id="rId49"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DC3795"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4pt;height:48pt;visibility:visible">
            <v:imagedata r:id="rId50"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DC3795"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pt;visibility:visible">
            <v:imagedata r:id="rId51"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DC3795"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6pt;height:24.6pt;visibility:visible">
            <v:imagedata r:id="rId52"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CA5654" w14:paraId="7A339B7F" w14:textId="77777777" w:rsidTr="00CA5654">
        <w:trPr>
          <w:trHeight w:val="5144"/>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69CCD4" w14:textId="77777777" w:rsidR="00CA5654" w:rsidRDefault="00CA5654">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3ABB9" w14:textId="77777777" w:rsidR="00CA5654" w:rsidRDefault="00CA5654">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3F8F5B" w14:textId="77777777" w:rsidR="00CA5654" w:rsidRDefault="00CA5654">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6B63E8" w14:textId="77777777" w:rsidR="00CA5654" w:rsidRDefault="00CA5654">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E4B0EB" w14:textId="77777777" w:rsidR="00CA5654" w:rsidRDefault="00CA5654">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64081B" w14:textId="77777777" w:rsidR="00CA5654" w:rsidRDefault="00CA5654">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97BA65" w14:textId="77777777" w:rsidR="00CA5654" w:rsidRDefault="00CA5654">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D66C36" w14:textId="77777777" w:rsidR="00CA5654" w:rsidRDefault="00CA5654">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02444E" w14:textId="77777777" w:rsidR="00CA5654" w:rsidRDefault="00CA5654">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036BBB" w14:textId="77777777" w:rsidR="00CA5654" w:rsidRDefault="00CA5654">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48C777" w14:textId="77777777" w:rsidR="00CA5654" w:rsidRDefault="00CA5654">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8F499" w14:textId="77777777" w:rsidR="00CA5654" w:rsidRDefault="00CA5654">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6C7FA7" w14:textId="77777777" w:rsidR="00CA5654" w:rsidRDefault="00CA5654">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9FCFD" w14:textId="77777777" w:rsidR="00CA5654" w:rsidRDefault="00CA5654">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B4F26" w14:textId="77777777" w:rsidR="00CA5654" w:rsidRDefault="00CA5654">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B84B75" w14:textId="77777777" w:rsidR="00CA5654" w:rsidRDefault="00CA5654">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CA5654" w14:paraId="756E92D9" w14:textId="77777777" w:rsidTr="00CA5654">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28E148BB" w14:textId="77777777" w:rsidR="00CA5654" w:rsidRDefault="00CA5654">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65AFEF7E" w14:textId="77777777" w:rsidR="00CA5654" w:rsidRDefault="00CA5654">
            <w:pPr>
              <w:rPr>
                <w:color w:val="000000"/>
                <w:sz w:val="16"/>
                <w:szCs w:val="16"/>
              </w:rPr>
            </w:pPr>
            <w:r>
              <w:rPr>
                <w:color w:val="000000"/>
                <w:sz w:val="16"/>
                <w:szCs w:val="16"/>
              </w:rPr>
              <w:t>Котельная с.Новое</w:t>
            </w:r>
          </w:p>
        </w:tc>
        <w:tc>
          <w:tcPr>
            <w:tcW w:w="352" w:type="pct"/>
            <w:tcBorders>
              <w:top w:val="nil"/>
              <w:left w:val="nil"/>
              <w:bottom w:val="single" w:sz="4" w:space="0" w:color="auto"/>
              <w:right w:val="single" w:sz="4" w:space="0" w:color="auto"/>
            </w:tcBorders>
            <w:shd w:val="clear" w:color="auto" w:fill="auto"/>
            <w:vAlign w:val="center"/>
            <w:hideMark/>
          </w:tcPr>
          <w:p w14:paraId="2983B281" w14:textId="77777777" w:rsidR="00CA5654" w:rsidRDefault="00CA5654">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3C63D0C3" w14:textId="1C636EEB" w:rsidR="00CA5654" w:rsidRDefault="00CB0B78">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5C4C90C5" w14:textId="77777777" w:rsidR="00CA5654" w:rsidRDefault="00CA5654">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005ABDCC" w14:textId="77777777" w:rsidR="00CA5654" w:rsidRDefault="00CA5654">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342FE1A0" w14:textId="77777777" w:rsidR="00CA5654" w:rsidRDefault="00CA5654">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BEF788A" w14:textId="77777777" w:rsidR="00CA5654" w:rsidRDefault="00CA5654">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1CF01DF4" w14:textId="77777777" w:rsidR="00CA5654" w:rsidRDefault="00CA5654">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2B9C89F" w14:textId="77777777" w:rsidR="00CA5654" w:rsidRDefault="00CA5654">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6C525154" w14:textId="77777777" w:rsidR="00CA5654" w:rsidRDefault="00CA5654">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2D06EDFD" w14:textId="77777777" w:rsidR="00CA5654" w:rsidRDefault="00CA5654">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7DE4E117" w14:textId="77777777" w:rsidR="00CA5654" w:rsidRDefault="00CA5654">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09C3BEC" w14:textId="77777777" w:rsidR="00CA5654" w:rsidRDefault="00CA5654">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14B39D49" w14:textId="77777777" w:rsidR="00CA5654" w:rsidRDefault="00CA5654">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49A5B71C" w14:textId="77777777" w:rsidR="00CA5654" w:rsidRDefault="00CA5654">
            <w:pPr>
              <w:jc w:val="center"/>
              <w:rPr>
                <w:color w:val="000000"/>
                <w:sz w:val="16"/>
                <w:szCs w:val="16"/>
              </w:rPr>
            </w:pPr>
            <w:r>
              <w:rPr>
                <w:color w:val="000000"/>
                <w:sz w:val="16"/>
                <w:szCs w:val="16"/>
              </w:rPr>
              <w:t>1,72</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6" w:name="_Toc132814426"/>
      <w:r w:rsidRPr="0038685E">
        <w:rPr>
          <w:rFonts w:ascii="Times New Roman" w:hAnsi="Times New Roman"/>
          <w:b/>
          <w:i w:val="0"/>
          <w:sz w:val="24"/>
          <w:szCs w:val="24"/>
          <w:lang w:val="ru-RU"/>
        </w:rPr>
        <w:t>б) частота отключений потребителей</w:t>
      </w:r>
      <w:bookmarkEnd w:id="116"/>
    </w:p>
    <w:p w14:paraId="0D30FE7A" w14:textId="1C12675A"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023BF0">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023BF0" w14:paraId="49C6A6A4" w14:textId="77777777" w:rsidTr="00023BF0">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023BF0" w:rsidRDefault="00023BF0">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22ED2424"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7E9045F3"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FD8896A"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311C9761"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30E81F0F" w14:textId="77777777" w:rsidR="00023BF0" w:rsidRDefault="00023BF0">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53FC4C7A"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110ECFD8"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00485E0D"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734CBE42"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622BEA41" w14:textId="77777777" w:rsidR="00023BF0" w:rsidRDefault="00023BF0">
            <w:pPr>
              <w:jc w:val="center"/>
              <w:rPr>
                <w:b/>
                <w:bCs/>
                <w:color w:val="000000"/>
                <w:sz w:val="18"/>
                <w:szCs w:val="18"/>
              </w:rPr>
            </w:pPr>
            <w:r>
              <w:rPr>
                <w:b/>
                <w:bCs/>
                <w:color w:val="000000"/>
                <w:sz w:val="18"/>
                <w:szCs w:val="18"/>
              </w:rPr>
              <w:t>2022 г.</w:t>
            </w:r>
          </w:p>
        </w:tc>
      </w:tr>
      <w:tr w:rsidR="00023BF0" w14:paraId="0C1D3629" w14:textId="77777777" w:rsidTr="00023BF0">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64F3B20D" w14:textId="614588E0" w:rsidR="00023BF0" w:rsidRDefault="00DF560E">
            <w:pPr>
              <w:jc w:val="center"/>
              <w:rPr>
                <w:color w:val="000000"/>
                <w:sz w:val="18"/>
                <w:szCs w:val="18"/>
              </w:rPr>
            </w:pPr>
            <w:r>
              <w:rPr>
                <w:color w:val="000000"/>
                <w:sz w:val="18"/>
                <w:szCs w:val="18"/>
              </w:rPr>
              <w:t xml:space="preserve">Новское </w:t>
            </w:r>
            <w:r w:rsidR="00023BF0">
              <w:rPr>
                <w:color w:val="000000"/>
                <w:sz w:val="18"/>
                <w:szCs w:val="18"/>
              </w:rPr>
              <w:t>СП</w:t>
            </w:r>
          </w:p>
        </w:tc>
        <w:tc>
          <w:tcPr>
            <w:tcW w:w="432"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7" w:name="_Toc132814427"/>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7"/>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18" w:name="_Toc132814428"/>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18"/>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32814429"/>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9"/>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0" w:name="_Toc132814430"/>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0"/>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1" w:name="_Toc132814431"/>
      <w:r w:rsidRPr="0038685E">
        <w:rPr>
          <w:sz w:val="24"/>
          <w:szCs w:val="24"/>
          <w:lang w:val="ru-RU"/>
        </w:rPr>
        <w:lastRenderedPageBreak/>
        <w:t>ЧАСТЬ 10 ТЕХНИКО-ЭКОНОМИЧЕСКИЕ ПОКАЗАТЕЛИ ТЕПЛОСНАБЖАЮЩИХ И ТЕПЛОСЕТЕВЫХ ОРГАНИЗАЦИЙ</w:t>
      </w:r>
      <w:bookmarkEnd w:id="121"/>
    </w:p>
    <w:p w14:paraId="4ADC5997" w14:textId="02E1D521"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r w:rsidR="00DF560E">
        <w:rPr>
          <w:sz w:val="24"/>
          <w:szCs w:val="24"/>
        </w:rPr>
        <w:t xml:space="preserve">Новском </w:t>
      </w:r>
      <w:r w:rsidR="005D468B">
        <w:rPr>
          <w:sz w:val="24"/>
          <w:szCs w:val="24"/>
        </w:rPr>
        <w:t>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5D468B">
        <w:rPr>
          <w:sz w:val="24"/>
          <w:szCs w:val="24"/>
        </w:rPr>
        <w:t>2</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FA5D26" w14:paraId="0BF32706" w14:textId="77777777" w:rsidTr="00FA5D26">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34234" w14:textId="77777777" w:rsidR="00FA5D26" w:rsidRDefault="00FA5D26">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769F968F" w14:textId="77777777" w:rsidR="00FA5D26" w:rsidRDefault="00FA5D26">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635FEBB3" w14:textId="77777777" w:rsidR="00FA5D26" w:rsidRDefault="00FA5D26">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71E226B0" w14:textId="77777777" w:rsidR="00FA5D26" w:rsidRDefault="00FA5D26">
            <w:pPr>
              <w:jc w:val="center"/>
              <w:rPr>
                <w:b/>
                <w:bCs/>
                <w:color w:val="000000"/>
                <w:sz w:val="18"/>
                <w:szCs w:val="18"/>
              </w:rPr>
            </w:pPr>
            <w:r>
              <w:rPr>
                <w:b/>
                <w:bCs/>
                <w:color w:val="000000"/>
                <w:sz w:val="18"/>
                <w:szCs w:val="18"/>
              </w:rPr>
              <w:t>Значения</w:t>
            </w:r>
          </w:p>
        </w:tc>
      </w:tr>
      <w:tr w:rsidR="00FA5D26" w14:paraId="25E82818" w14:textId="77777777" w:rsidTr="00FA5D26">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A2CD90A" w14:textId="77777777" w:rsidR="00FA5D26" w:rsidRDefault="00FA5D26">
            <w:pPr>
              <w:jc w:val="center"/>
              <w:rPr>
                <w:color w:val="000000"/>
                <w:sz w:val="18"/>
                <w:szCs w:val="18"/>
              </w:rPr>
            </w:pPr>
            <w:r>
              <w:rPr>
                <w:color w:val="000000"/>
                <w:sz w:val="18"/>
                <w:szCs w:val="18"/>
              </w:rPr>
              <w:t>Котельная с.Новое</w:t>
            </w:r>
          </w:p>
        </w:tc>
        <w:tc>
          <w:tcPr>
            <w:tcW w:w="2798" w:type="pct"/>
            <w:tcBorders>
              <w:top w:val="nil"/>
              <w:left w:val="nil"/>
              <w:bottom w:val="single" w:sz="4" w:space="0" w:color="auto"/>
              <w:right w:val="single" w:sz="4" w:space="0" w:color="auto"/>
            </w:tcBorders>
            <w:shd w:val="clear" w:color="auto" w:fill="auto"/>
            <w:noWrap/>
            <w:vAlign w:val="center"/>
            <w:hideMark/>
          </w:tcPr>
          <w:p w14:paraId="758F0F86" w14:textId="77777777" w:rsidR="00FA5D26" w:rsidRDefault="00FA5D26">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0C537F0B"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A3D8A1B" w14:textId="77777777" w:rsidR="00FA5D26" w:rsidRDefault="00FA5D26">
            <w:pPr>
              <w:jc w:val="center"/>
              <w:rPr>
                <w:sz w:val="18"/>
                <w:szCs w:val="18"/>
              </w:rPr>
            </w:pPr>
            <w:r>
              <w:rPr>
                <w:sz w:val="18"/>
                <w:szCs w:val="18"/>
              </w:rPr>
              <w:t>2472,10</w:t>
            </w:r>
          </w:p>
        </w:tc>
      </w:tr>
      <w:tr w:rsidR="00FA5D26" w14:paraId="28941C2D"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656E4F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E9B36DE" w14:textId="77777777" w:rsidR="00FA5D26" w:rsidRDefault="00FA5D26">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394B9A5"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BA29DFE" w14:textId="77777777" w:rsidR="00FA5D26" w:rsidRDefault="00FA5D26">
            <w:pPr>
              <w:jc w:val="center"/>
              <w:rPr>
                <w:sz w:val="18"/>
                <w:szCs w:val="18"/>
              </w:rPr>
            </w:pPr>
            <w:r>
              <w:rPr>
                <w:sz w:val="18"/>
                <w:szCs w:val="18"/>
              </w:rPr>
              <w:t>4,20</w:t>
            </w:r>
          </w:p>
        </w:tc>
      </w:tr>
      <w:tr w:rsidR="00FA5D26" w14:paraId="311E42E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509AA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DB6398" w14:textId="77777777" w:rsidR="00FA5D26" w:rsidRDefault="00FA5D26">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7188BC2C"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5A7CADD" w14:textId="77777777" w:rsidR="00FA5D26" w:rsidRDefault="00FA5D26">
            <w:pPr>
              <w:jc w:val="center"/>
              <w:rPr>
                <w:sz w:val="18"/>
                <w:szCs w:val="18"/>
              </w:rPr>
            </w:pPr>
            <w:r>
              <w:rPr>
                <w:sz w:val="18"/>
                <w:szCs w:val="18"/>
              </w:rPr>
              <w:t>2467,90</w:t>
            </w:r>
          </w:p>
        </w:tc>
      </w:tr>
      <w:tr w:rsidR="00FA5D26" w14:paraId="44D6498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70F9376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CEB5E5" w14:textId="77777777" w:rsidR="00FA5D26" w:rsidRDefault="00FA5D26">
            <w:pPr>
              <w:rPr>
                <w:color w:val="000000"/>
                <w:sz w:val="18"/>
                <w:szCs w:val="18"/>
              </w:rPr>
            </w:pPr>
            <w:r>
              <w:rPr>
                <w:color w:val="000000"/>
                <w:sz w:val="18"/>
                <w:szCs w:val="18"/>
              </w:rPr>
              <w:t>Потери тепл.энергии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4C24DF71"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D9CD64E" w14:textId="77777777" w:rsidR="00FA5D26" w:rsidRDefault="00FA5D26">
            <w:pPr>
              <w:jc w:val="center"/>
              <w:rPr>
                <w:sz w:val="18"/>
                <w:szCs w:val="18"/>
              </w:rPr>
            </w:pPr>
            <w:r>
              <w:rPr>
                <w:sz w:val="18"/>
                <w:szCs w:val="18"/>
              </w:rPr>
              <w:t>677,50</w:t>
            </w:r>
          </w:p>
        </w:tc>
      </w:tr>
      <w:tr w:rsidR="00FA5D26" w14:paraId="75CAF105"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BCF75B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0E2E33E" w14:textId="77777777" w:rsidR="00FA5D26" w:rsidRDefault="00FA5D26">
            <w:pPr>
              <w:rPr>
                <w:color w:val="000000"/>
                <w:sz w:val="18"/>
                <w:szCs w:val="18"/>
              </w:rPr>
            </w:pPr>
            <w:r>
              <w:rPr>
                <w:color w:val="000000"/>
                <w:sz w:val="18"/>
                <w:szCs w:val="18"/>
              </w:rPr>
              <w:t>Потери тепл.энергии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6B347034"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55C15AF3" w14:textId="77777777" w:rsidR="00FA5D26" w:rsidRDefault="00FA5D26">
            <w:pPr>
              <w:jc w:val="center"/>
              <w:rPr>
                <w:sz w:val="18"/>
                <w:szCs w:val="18"/>
              </w:rPr>
            </w:pPr>
            <w:r>
              <w:rPr>
                <w:sz w:val="18"/>
                <w:szCs w:val="18"/>
              </w:rPr>
              <w:t>27%</w:t>
            </w:r>
          </w:p>
        </w:tc>
      </w:tr>
      <w:tr w:rsidR="00FA5D26" w14:paraId="28D2B18C"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58D375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591D004" w14:textId="77777777" w:rsidR="00FA5D26" w:rsidRDefault="00FA5D26">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15E5EC24" w14:textId="77777777" w:rsidR="00FA5D26" w:rsidRDefault="00FA5D26">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0A0EDE2" w14:textId="77777777" w:rsidR="00FA5D26" w:rsidRDefault="00FA5D26">
            <w:pPr>
              <w:jc w:val="center"/>
              <w:rPr>
                <w:sz w:val="18"/>
                <w:szCs w:val="18"/>
              </w:rPr>
            </w:pPr>
            <w:r>
              <w:rPr>
                <w:sz w:val="18"/>
                <w:szCs w:val="18"/>
              </w:rPr>
              <w:t>1790,40</w:t>
            </w:r>
          </w:p>
        </w:tc>
      </w:tr>
      <w:tr w:rsidR="00FA5D26" w14:paraId="2F66DE5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35F21569"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2C36E9" w14:textId="77777777" w:rsidR="00FA5D26" w:rsidRDefault="00FA5D26">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72435358" w14:textId="77777777" w:rsidR="00FA5D26" w:rsidRDefault="00FA5D26">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BE15AD8" w14:textId="77777777" w:rsidR="00FA5D26" w:rsidRDefault="00FA5D26">
            <w:pPr>
              <w:jc w:val="center"/>
              <w:rPr>
                <w:sz w:val="18"/>
                <w:szCs w:val="18"/>
              </w:rPr>
            </w:pPr>
            <w:r>
              <w:rPr>
                <w:sz w:val="18"/>
                <w:szCs w:val="18"/>
              </w:rPr>
              <w:t>н/д</w:t>
            </w:r>
          </w:p>
        </w:tc>
      </w:tr>
      <w:tr w:rsidR="00FA5D26" w14:paraId="647D132F"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186BBF11"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88DA964" w14:textId="77777777" w:rsidR="00FA5D26" w:rsidRDefault="00FA5D26">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DA866B3" w14:textId="77777777" w:rsidR="00FA5D26" w:rsidRDefault="00FA5D26">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7078C727" w14:textId="77777777" w:rsidR="00FA5D26" w:rsidRDefault="00FA5D26">
            <w:pPr>
              <w:jc w:val="center"/>
              <w:rPr>
                <w:color w:val="000000"/>
                <w:sz w:val="18"/>
                <w:szCs w:val="18"/>
              </w:rPr>
            </w:pPr>
            <w:r>
              <w:rPr>
                <w:color w:val="000000"/>
                <w:sz w:val="18"/>
                <w:szCs w:val="18"/>
              </w:rPr>
              <w:t>326,210</w:t>
            </w:r>
          </w:p>
        </w:tc>
      </w:tr>
      <w:tr w:rsidR="00FA5D26" w14:paraId="6519DB8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D55E132"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2ACFCF3" w14:textId="77777777" w:rsidR="00FA5D26" w:rsidRDefault="00FA5D26">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5170E28C" w14:textId="77777777" w:rsidR="00FA5D26" w:rsidRDefault="00FA5D26">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72B000C1" w14:textId="77777777" w:rsidR="00FA5D26" w:rsidRDefault="00FA5D26">
            <w:pPr>
              <w:jc w:val="center"/>
              <w:rPr>
                <w:sz w:val="18"/>
                <w:szCs w:val="18"/>
              </w:rPr>
            </w:pPr>
            <w:r>
              <w:rPr>
                <w:sz w:val="18"/>
                <w:szCs w:val="18"/>
              </w:rPr>
              <w:t>1,172</w:t>
            </w:r>
          </w:p>
        </w:tc>
      </w:tr>
      <w:tr w:rsidR="00FA5D26" w14:paraId="5D1B8451"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C07CE25"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7C1DD5" w14:textId="77777777" w:rsidR="00FA5D26" w:rsidRDefault="00FA5D26">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2E915DA8" w14:textId="77777777" w:rsidR="00FA5D26" w:rsidRDefault="00FA5D26">
            <w:pPr>
              <w:jc w:val="center"/>
              <w:rPr>
                <w:color w:val="000000"/>
                <w:sz w:val="18"/>
                <w:szCs w:val="18"/>
              </w:rPr>
            </w:pPr>
            <w:r>
              <w:rPr>
                <w:color w:val="000000"/>
                <w:sz w:val="18"/>
                <w:szCs w:val="18"/>
              </w:rPr>
              <w:t>т.у.т.</w:t>
            </w:r>
          </w:p>
        </w:tc>
        <w:tc>
          <w:tcPr>
            <w:tcW w:w="561" w:type="pct"/>
            <w:tcBorders>
              <w:top w:val="nil"/>
              <w:left w:val="nil"/>
              <w:bottom w:val="single" w:sz="4" w:space="0" w:color="auto"/>
              <w:right w:val="single" w:sz="4" w:space="0" w:color="auto"/>
            </w:tcBorders>
            <w:shd w:val="clear" w:color="auto" w:fill="auto"/>
            <w:noWrap/>
            <w:vAlign w:val="center"/>
            <w:hideMark/>
          </w:tcPr>
          <w:p w14:paraId="19C2B161" w14:textId="77777777" w:rsidR="00FA5D26" w:rsidRDefault="00FA5D26">
            <w:pPr>
              <w:jc w:val="center"/>
              <w:rPr>
                <w:color w:val="000000"/>
                <w:sz w:val="18"/>
                <w:szCs w:val="18"/>
              </w:rPr>
            </w:pPr>
            <w:r>
              <w:rPr>
                <w:color w:val="000000"/>
                <w:sz w:val="18"/>
                <w:szCs w:val="18"/>
              </w:rPr>
              <w:t>382,331</w:t>
            </w:r>
          </w:p>
        </w:tc>
      </w:tr>
      <w:tr w:rsidR="00FA5D26" w14:paraId="7D9C062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3B00C78"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3DB006F" w14:textId="77777777" w:rsidR="00FA5D26" w:rsidRDefault="00FA5D26">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3AC5593" w14:textId="77777777" w:rsidR="00FA5D26" w:rsidRDefault="00FA5D26">
            <w:pPr>
              <w:jc w:val="center"/>
              <w:rPr>
                <w:color w:val="000000"/>
                <w:sz w:val="18"/>
                <w:szCs w:val="18"/>
              </w:rPr>
            </w:pPr>
            <w:r>
              <w:rPr>
                <w:color w:val="000000"/>
                <w:sz w:val="18"/>
                <w:szCs w:val="18"/>
              </w:rPr>
              <w:t>кг.у.т/Гкал</w:t>
            </w:r>
          </w:p>
        </w:tc>
        <w:tc>
          <w:tcPr>
            <w:tcW w:w="561" w:type="pct"/>
            <w:tcBorders>
              <w:top w:val="nil"/>
              <w:left w:val="nil"/>
              <w:bottom w:val="single" w:sz="4" w:space="0" w:color="auto"/>
              <w:right w:val="single" w:sz="4" w:space="0" w:color="auto"/>
            </w:tcBorders>
            <w:shd w:val="clear" w:color="auto" w:fill="auto"/>
            <w:vAlign w:val="center"/>
            <w:hideMark/>
          </w:tcPr>
          <w:p w14:paraId="155BCB89" w14:textId="77777777" w:rsidR="00FA5D26" w:rsidRDefault="00FA5D26">
            <w:pPr>
              <w:jc w:val="center"/>
              <w:rPr>
                <w:sz w:val="18"/>
                <w:szCs w:val="18"/>
              </w:rPr>
            </w:pPr>
            <w:r>
              <w:rPr>
                <w:sz w:val="18"/>
                <w:szCs w:val="18"/>
              </w:rPr>
              <w:t>154,66</w:t>
            </w:r>
          </w:p>
        </w:tc>
      </w:tr>
      <w:tr w:rsidR="00FA5D26" w14:paraId="432AC3A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5A51FFE"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AC95008" w14:textId="77777777" w:rsidR="00FA5D26" w:rsidRDefault="00FA5D26">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681006F0" w14:textId="77777777" w:rsidR="00FA5D26" w:rsidRDefault="00FA5D26">
            <w:pPr>
              <w:jc w:val="center"/>
              <w:rPr>
                <w:color w:val="000000"/>
                <w:sz w:val="18"/>
                <w:szCs w:val="18"/>
              </w:rPr>
            </w:pPr>
            <w:r>
              <w:rPr>
                <w:color w:val="000000"/>
                <w:sz w:val="18"/>
                <w:szCs w:val="18"/>
              </w:rPr>
              <w:t>тыс.кВтч</w:t>
            </w:r>
          </w:p>
        </w:tc>
        <w:tc>
          <w:tcPr>
            <w:tcW w:w="561" w:type="pct"/>
            <w:tcBorders>
              <w:top w:val="nil"/>
              <w:left w:val="nil"/>
              <w:bottom w:val="single" w:sz="4" w:space="0" w:color="auto"/>
              <w:right w:val="single" w:sz="4" w:space="0" w:color="auto"/>
            </w:tcBorders>
            <w:shd w:val="clear" w:color="auto" w:fill="auto"/>
            <w:noWrap/>
            <w:vAlign w:val="center"/>
            <w:hideMark/>
          </w:tcPr>
          <w:p w14:paraId="49E722B1" w14:textId="77777777" w:rsidR="00FA5D26" w:rsidRDefault="00FA5D26">
            <w:pPr>
              <w:jc w:val="center"/>
              <w:rPr>
                <w:color w:val="000000"/>
                <w:sz w:val="18"/>
                <w:szCs w:val="18"/>
              </w:rPr>
            </w:pPr>
            <w:r>
              <w:rPr>
                <w:color w:val="000000"/>
                <w:sz w:val="18"/>
                <w:szCs w:val="18"/>
              </w:rPr>
              <w:t> </w:t>
            </w:r>
          </w:p>
        </w:tc>
      </w:tr>
      <w:tr w:rsidR="00FA5D26" w14:paraId="7FCFE97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AA0D853"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7CF40" w14:textId="77777777" w:rsidR="00FA5D26" w:rsidRDefault="00FA5D26">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5F6C80E" w14:textId="77777777" w:rsidR="00FA5D26" w:rsidRDefault="00FA5D26">
            <w:pPr>
              <w:jc w:val="center"/>
              <w:rPr>
                <w:color w:val="000000"/>
                <w:sz w:val="18"/>
                <w:szCs w:val="18"/>
              </w:rPr>
            </w:pPr>
            <w:r>
              <w:rPr>
                <w:color w:val="000000"/>
                <w:sz w:val="18"/>
                <w:szCs w:val="18"/>
              </w:rPr>
              <w:t>кВтч/Гкал</w:t>
            </w:r>
          </w:p>
        </w:tc>
        <w:tc>
          <w:tcPr>
            <w:tcW w:w="561" w:type="pct"/>
            <w:tcBorders>
              <w:top w:val="nil"/>
              <w:left w:val="nil"/>
              <w:bottom w:val="single" w:sz="4" w:space="0" w:color="auto"/>
              <w:right w:val="single" w:sz="4" w:space="0" w:color="auto"/>
            </w:tcBorders>
            <w:shd w:val="clear" w:color="auto" w:fill="auto"/>
            <w:vAlign w:val="center"/>
            <w:hideMark/>
          </w:tcPr>
          <w:p w14:paraId="276599F4" w14:textId="77777777" w:rsidR="00FA5D26" w:rsidRDefault="00FA5D26">
            <w:pPr>
              <w:jc w:val="center"/>
              <w:rPr>
                <w:sz w:val="18"/>
                <w:szCs w:val="18"/>
              </w:rPr>
            </w:pPr>
            <w:r>
              <w:rPr>
                <w:sz w:val="18"/>
                <w:szCs w:val="18"/>
              </w:rPr>
              <w:t> </w:t>
            </w:r>
          </w:p>
        </w:tc>
      </w:tr>
      <w:tr w:rsidR="00FA5D26" w14:paraId="2BB2F76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63BC960"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95798" w14:textId="77777777" w:rsidR="00FA5D26" w:rsidRDefault="00FA5D26">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61923563" w14:textId="77777777" w:rsidR="00FA5D26" w:rsidRDefault="00FA5D26">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411708A2" w14:textId="77777777" w:rsidR="00FA5D26" w:rsidRDefault="00FA5D26">
            <w:pPr>
              <w:jc w:val="center"/>
              <w:rPr>
                <w:color w:val="000000"/>
                <w:sz w:val="18"/>
                <w:szCs w:val="18"/>
              </w:rPr>
            </w:pPr>
            <w:r>
              <w:rPr>
                <w:color w:val="000000"/>
                <w:sz w:val="18"/>
                <w:szCs w:val="18"/>
              </w:rPr>
              <w:t> </w:t>
            </w:r>
          </w:p>
        </w:tc>
      </w:tr>
      <w:tr w:rsidR="00FA5D26" w14:paraId="51849D7B"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BC93DDA" w14:textId="77777777" w:rsidR="00FA5D26" w:rsidRDefault="00FA5D26">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56801A" w14:textId="77777777" w:rsidR="00FA5D26" w:rsidRDefault="00FA5D26">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7D5039" w14:textId="77777777" w:rsidR="00FA5D26" w:rsidRDefault="00FA5D26">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17B47F6" w14:textId="77777777" w:rsidR="00FA5D26" w:rsidRDefault="00FA5D26">
            <w:pPr>
              <w:jc w:val="center"/>
              <w:rPr>
                <w:color w:val="000000"/>
                <w:sz w:val="18"/>
                <w:szCs w:val="18"/>
              </w:rPr>
            </w:pPr>
            <w:r>
              <w:rPr>
                <w:color w:val="000000"/>
                <w:sz w:val="18"/>
                <w:szCs w:val="18"/>
              </w:rPr>
              <w:t>2538,46</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2" w:name="_Toc132814432"/>
      <w:r w:rsidRPr="0038685E">
        <w:rPr>
          <w:sz w:val="24"/>
          <w:szCs w:val="24"/>
          <w:lang w:val="ru-RU"/>
        </w:rPr>
        <w:t>ЧАСТЬ 11 ЦЕНЫ (ТАРИФЫ) В СФЕРЕ ТЕПЛОСНАБЖЕНИЯ</w:t>
      </w:r>
      <w:bookmarkEnd w:id="122"/>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3" w:name="_bookmark68"/>
      <w:bookmarkStart w:id="124" w:name="_Toc132814433"/>
      <w:bookmarkEnd w:id="123"/>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4"/>
    </w:p>
    <w:p w14:paraId="1BC169B6" w14:textId="21495B77"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9668A6">
        <w:rPr>
          <w:sz w:val="24"/>
          <w:szCs w:val="24"/>
        </w:rPr>
        <w:t>3</w:t>
      </w:r>
      <w:r w:rsidRPr="0038685E">
        <w:rPr>
          <w:sz w:val="24"/>
          <w:szCs w:val="24"/>
        </w:rPr>
        <w:t xml:space="preserve"> г. В таблице 32 представлена динамика утвержденных тарифов.</w:t>
      </w:r>
    </w:p>
    <w:p w14:paraId="66013059" w14:textId="76D91D70"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9668A6">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60173F86"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B8965"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362CB1F" w14:textId="77777777" w:rsidR="00FA5D26" w:rsidRDefault="00FA5D26">
            <w:pPr>
              <w:jc w:val="center"/>
              <w:rPr>
                <w:color w:val="000000"/>
                <w:sz w:val="18"/>
                <w:szCs w:val="18"/>
              </w:rPr>
            </w:pPr>
            <w:r>
              <w:rPr>
                <w:color w:val="000000"/>
                <w:sz w:val="18"/>
                <w:szCs w:val="18"/>
              </w:rPr>
              <w:t>Реестр тарифов на тепловую энергию на 2021 год</w:t>
            </w:r>
          </w:p>
        </w:tc>
      </w:tr>
      <w:tr w:rsidR="00FA5D26" w14:paraId="13C1622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6ECDAA8"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78D5D35"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053DB5F7" w14:textId="77777777" w:rsidR="00FA5D26" w:rsidRDefault="00FA5D26">
            <w:pPr>
              <w:jc w:val="center"/>
              <w:rPr>
                <w:color w:val="000000"/>
                <w:sz w:val="18"/>
                <w:szCs w:val="18"/>
              </w:rPr>
            </w:pPr>
            <w:r>
              <w:rPr>
                <w:color w:val="000000"/>
                <w:sz w:val="18"/>
                <w:szCs w:val="18"/>
              </w:rPr>
              <w:t>Прочие потребители</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2B7A7403" w14:textId="77777777" w:rsidR="00FA5D26" w:rsidRDefault="00FA5D26">
            <w:pPr>
              <w:jc w:val="center"/>
              <w:rPr>
                <w:color w:val="000000"/>
                <w:sz w:val="18"/>
                <w:szCs w:val="18"/>
              </w:rPr>
            </w:pPr>
            <w:r>
              <w:rPr>
                <w:color w:val="000000"/>
                <w:sz w:val="18"/>
                <w:szCs w:val="18"/>
              </w:rPr>
              <w:t>Население (с НДС)</w:t>
            </w:r>
          </w:p>
        </w:tc>
      </w:tr>
      <w:tr w:rsidR="00FA5D26" w14:paraId="7C97D113"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CDFE59B"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4787148"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0B9EA84F"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0AB874F" w14:textId="77777777" w:rsidR="00FA5D26" w:rsidRDefault="00FA5D26">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2F72CCC6" w14:textId="77777777" w:rsidR="00FA5D26" w:rsidRDefault="00FA5D26">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6226910F" w14:textId="77777777" w:rsidR="00FA5D26" w:rsidRDefault="00FA5D26">
            <w:pPr>
              <w:jc w:val="center"/>
              <w:rPr>
                <w:color w:val="000000"/>
                <w:sz w:val="18"/>
                <w:szCs w:val="18"/>
              </w:rPr>
            </w:pPr>
            <w:r>
              <w:rPr>
                <w:color w:val="000000"/>
                <w:sz w:val="18"/>
                <w:szCs w:val="18"/>
              </w:rPr>
              <w:t>01.07.21-31.12.21</w:t>
            </w:r>
          </w:p>
        </w:tc>
      </w:tr>
      <w:tr w:rsidR="00FA5D26" w14:paraId="3132124B" w14:textId="77777777" w:rsidTr="00FA5D26">
        <w:trPr>
          <w:trHeight w:val="792"/>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73CC3E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1356F62" w14:textId="77777777" w:rsidR="00FA5D26" w:rsidRDefault="00FA5D26">
            <w:pPr>
              <w:jc w:val="center"/>
              <w:rPr>
                <w:color w:val="000000"/>
                <w:sz w:val="18"/>
                <w:szCs w:val="18"/>
              </w:rPr>
            </w:pPr>
            <w:r>
              <w:rPr>
                <w:color w:val="000000"/>
                <w:sz w:val="18"/>
                <w:szCs w:val="18"/>
              </w:rPr>
              <w:t>от 04.12.2020 № 66-т/1</w:t>
            </w:r>
          </w:p>
        </w:tc>
        <w:tc>
          <w:tcPr>
            <w:tcW w:w="740" w:type="pct"/>
            <w:tcBorders>
              <w:top w:val="nil"/>
              <w:left w:val="nil"/>
              <w:bottom w:val="single" w:sz="4" w:space="0" w:color="auto"/>
              <w:right w:val="single" w:sz="4" w:space="0" w:color="auto"/>
            </w:tcBorders>
            <w:shd w:val="clear" w:color="auto" w:fill="auto"/>
            <w:vAlign w:val="center"/>
            <w:hideMark/>
          </w:tcPr>
          <w:p w14:paraId="19FEC7FD" w14:textId="77777777" w:rsidR="00FA5D26" w:rsidRDefault="00FA5D26">
            <w:pPr>
              <w:jc w:val="center"/>
              <w:rPr>
                <w:color w:val="000000"/>
                <w:sz w:val="18"/>
                <w:szCs w:val="18"/>
              </w:rPr>
            </w:pPr>
            <w:r>
              <w:rPr>
                <w:color w:val="000000"/>
                <w:sz w:val="18"/>
                <w:szCs w:val="18"/>
              </w:rPr>
              <w:t>3262,41</w:t>
            </w:r>
          </w:p>
        </w:tc>
        <w:tc>
          <w:tcPr>
            <w:tcW w:w="740" w:type="pct"/>
            <w:tcBorders>
              <w:top w:val="nil"/>
              <w:left w:val="nil"/>
              <w:bottom w:val="single" w:sz="4" w:space="0" w:color="auto"/>
              <w:right w:val="single" w:sz="4" w:space="0" w:color="auto"/>
            </w:tcBorders>
            <w:shd w:val="clear" w:color="auto" w:fill="auto"/>
            <w:vAlign w:val="center"/>
            <w:hideMark/>
          </w:tcPr>
          <w:p w14:paraId="5E4AF007" w14:textId="77777777" w:rsidR="00FA5D26" w:rsidRDefault="00FA5D26">
            <w:pPr>
              <w:jc w:val="center"/>
              <w:rPr>
                <w:color w:val="000000"/>
                <w:sz w:val="18"/>
                <w:szCs w:val="18"/>
              </w:rPr>
            </w:pPr>
            <w:r>
              <w:rPr>
                <w:color w:val="000000"/>
                <w:sz w:val="18"/>
                <w:szCs w:val="18"/>
              </w:rPr>
              <w:t>3392,15</w:t>
            </w:r>
          </w:p>
        </w:tc>
        <w:tc>
          <w:tcPr>
            <w:tcW w:w="740" w:type="pct"/>
            <w:tcBorders>
              <w:top w:val="nil"/>
              <w:left w:val="nil"/>
              <w:bottom w:val="single" w:sz="4" w:space="0" w:color="auto"/>
              <w:right w:val="single" w:sz="4" w:space="0" w:color="auto"/>
            </w:tcBorders>
            <w:shd w:val="clear" w:color="auto" w:fill="auto"/>
            <w:vAlign w:val="center"/>
            <w:hideMark/>
          </w:tcPr>
          <w:p w14:paraId="7BE72271" w14:textId="77777777" w:rsidR="00FA5D26" w:rsidRDefault="00FA5D26">
            <w:pPr>
              <w:jc w:val="center"/>
              <w:rPr>
                <w:color w:val="000000"/>
                <w:sz w:val="18"/>
                <w:szCs w:val="18"/>
              </w:rPr>
            </w:pPr>
            <w:r>
              <w:rPr>
                <w:color w:val="000000"/>
                <w:sz w:val="18"/>
                <w:szCs w:val="18"/>
              </w:rPr>
              <w:t>2711,55</w:t>
            </w:r>
          </w:p>
        </w:tc>
        <w:tc>
          <w:tcPr>
            <w:tcW w:w="740" w:type="pct"/>
            <w:tcBorders>
              <w:top w:val="nil"/>
              <w:left w:val="nil"/>
              <w:bottom w:val="single" w:sz="4" w:space="0" w:color="auto"/>
              <w:right w:val="single" w:sz="4" w:space="0" w:color="auto"/>
            </w:tcBorders>
            <w:shd w:val="clear" w:color="auto" w:fill="auto"/>
            <w:vAlign w:val="center"/>
            <w:hideMark/>
          </w:tcPr>
          <w:p w14:paraId="6D214A73" w14:textId="77777777" w:rsidR="00FA5D26" w:rsidRDefault="00FA5D26">
            <w:pPr>
              <w:jc w:val="center"/>
              <w:rPr>
                <w:color w:val="000000"/>
                <w:sz w:val="18"/>
                <w:szCs w:val="18"/>
              </w:rPr>
            </w:pPr>
            <w:r>
              <w:rPr>
                <w:color w:val="000000"/>
                <w:sz w:val="18"/>
                <w:szCs w:val="18"/>
              </w:rPr>
              <w:t>2857,97</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1CB71EFE"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 xml:space="preserve">сельском поселении </w:t>
      </w:r>
      <w:r w:rsidR="006C6C07" w:rsidRPr="009668C5">
        <w:rPr>
          <w:lang w:val="ru-RU"/>
        </w:rPr>
        <w:t>установлены тарифы на 202</w:t>
      </w:r>
      <w:r>
        <w:rPr>
          <w:lang w:val="ru-RU"/>
        </w:rPr>
        <w:t>2</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FA5D26" w14:paraId="36F3368C" w14:textId="77777777" w:rsidTr="00FA5D26">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04046" w14:textId="77777777" w:rsidR="00FA5D26" w:rsidRDefault="00FA5D26">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670E9EE9" w14:textId="77777777" w:rsidR="00FA5D26" w:rsidRDefault="00FA5D26">
            <w:pPr>
              <w:jc w:val="center"/>
              <w:rPr>
                <w:color w:val="000000"/>
                <w:sz w:val="18"/>
                <w:szCs w:val="18"/>
              </w:rPr>
            </w:pPr>
            <w:r>
              <w:rPr>
                <w:color w:val="000000"/>
                <w:sz w:val="18"/>
                <w:szCs w:val="18"/>
              </w:rPr>
              <w:t>Реестр тарифов на тепловую энергию на 2022 год</w:t>
            </w:r>
          </w:p>
        </w:tc>
      </w:tr>
      <w:tr w:rsidR="00FA5D26" w14:paraId="34484D9C" w14:textId="77777777" w:rsidTr="00FA5D26">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2B8073E6"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9EB0CA0" w14:textId="77777777" w:rsidR="00FA5D26" w:rsidRDefault="00FA5D26">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495060AB" w14:textId="77777777" w:rsidR="00FA5D26" w:rsidRDefault="00FA5D26">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B99546B" w14:textId="77777777" w:rsidR="00FA5D26" w:rsidRDefault="00FA5D26">
            <w:pPr>
              <w:jc w:val="center"/>
              <w:rPr>
                <w:color w:val="000000"/>
                <w:sz w:val="18"/>
                <w:szCs w:val="18"/>
              </w:rPr>
            </w:pPr>
            <w:r>
              <w:rPr>
                <w:color w:val="000000"/>
                <w:sz w:val="18"/>
                <w:szCs w:val="18"/>
              </w:rPr>
              <w:t>Население (с НДС)</w:t>
            </w:r>
          </w:p>
        </w:tc>
      </w:tr>
      <w:tr w:rsidR="00FA5D26" w14:paraId="430F7B19" w14:textId="77777777" w:rsidTr="00FA5D26">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54D6311D"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3826FE67" w14:textId="77777777" w:rsidR="00FA5D26" w:rsidRDefault="00FA5D26">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4AFA793A" w14:textId="77777777" w:rsidR="00FA5D26" w:rsidRDefault="00FA5D26">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6098EAD" w14:textId="77777777" w:rsidR="00FA5D26" w:rsidRDefault="00FA5D26">
            <w:pPr>
              <w:jc w:val="center"/>
              <w:rPr>
                <w:color w:val="000000"/>
                <w:sz w:val="18"/>
                <w:szCs w:val="18"/>
              </w:rPr>
            </w:pPr>
            <w:r>
              <w:rPr>
                <w:color w:val="000000"/>
                <w:sz w:val="18"/>
                <w:szCs w:val="18"/>
              </w:rPr>
              <w:t>01.07.22-31.12.22</w:t>
            </w:r>
          </w:p>
        </w:tc>
        <w:tc>
          <w:tcPr>
            <w:tcW w:w="740" w:type="pct"/>
            <w:tcBorders>
              <w:top w:val="nil"/>
              <w:left w:val="nil"/>
              <w:bottom w:val="single" w:sz="4" w:space="0" w:color="auto"/>
              <w:right w:val="single" w:sz="4" w:space="0" w:color="auto"/>
            </w:tcBorders>
            <w:shd w:val="clear" w:color="auto" w:fill="auto"/>
            <w:vAlign w:val="center"/>
            <w:hideMark/>
          </w:tcPr>
          <w:p w14:paraId="37B325D7" w14:textId="77777777" w:rsidR="00FA5D26" w:rsidRDefault="00FA5D26">
            <w:pPr>
              <w:jc w:val="center"/>
              <w:rPr>
                <w:color w:val="000000"/>
                <w:sz w:val="18"/>
                <w:szCs w:val="18"/>
              </w:rPr>
            </w:pPr>
            <w:r>
              <w:rPr>
                <w:color w:val="000000"/>
                <w:sz w:val="18"/>
                <w:szCs w:val="18"/>
              </w:rPr>
              <w:t>01.01.22-30.06.22</w:t>
            </w:r>
          </w:p>
        </w:tc>
        <w:tc>
          <w:tcPr>
            <w:tcW w:w="739" w:type="pct"/>
            <w:tcBorders>
              <w:top w:val="nil"/>
              <w:left w:val="nil"/>
              <w:bottom w:val="single" w:sz="4" w:space="0" w:color="auto"/>
              <w:right w:val="single" w:sz="4" w:space="0" w:color="auto"/>
            </w:tcBorders>
            <w:shd w:val="clear" w:color="auto" w:fill="auto"/>
            <w:vAlign w:val="center"/>
            <w:hideMark/>
          </w:tcPr>
          <w:p w14:paraId="6EBF7C46" w14:textId="77777777" w:rsidR="00FA5D26" w:rsidRDefault="00FA5D26">
            <w:pPr>
              <w:jc w:val="center"/>
              <w:rPr>
                <w:color w:val="000000"/>
                <w:sz w:val="18"/>
                <w:szCs w:val="18"/>
              </w:rPr>
            </w:pPr>
            <w:r>
              <w:rPr>
                <w:color w:val="000000"/>
                <w:sz w:val="18"/>
                <w:szCs w:val="18"/>
              </w:rPr>
              <w:t>01.07.22-31.12.22</w:t>
            </w:r>
          </w:p>
        </w:tc>
      </w:tr>
      <w:tr w:rsidR="00FA5D26" w14:paraId="01E32AC5" w14:textId="77777777" w:rsidTr="00FA5D26">
        <w:trPr>
          <w:trHeight w:val="80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3F236B0"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3E28D827" w14:textId="77777777" w:rsidR="00FA5D26" w:rsidRDefault="00FA5D26">
            <w:pPr>
              <w:jc w:val="center"/>
              <w:rPr>
                <w:color w:val="000000"/>
                <w:sz w:val="18"/>
                <w:szCs w:val="18"/>
              </w:rPr>
            </w:pPr>
            <w:r>
              <w:rPr>
                <w:color w:val="000000"/>
                <w:sz w:val="18"/>
                <w:szCs w:val="18"/>
              </w:rPr>
              <w:t>от 17.12.2021 № 57-т/1</w:t>
            </w:r>
          </w:p>
        </w:tc>
        <w:tc>
          <w:tcPr>
            <w:tcW w:w="740" w:type="pct"/>
            <w:tcBorders>
              <w:top w:val="nil"/>
              <w:left w:val="nil"/>
              <w:bottom w:val="single" w:sz="4" w:space="0" w:color="auto"/>
              <w:right w:val="single" w:sz="4" w:space="0" w:color="auto"/>
            </w:tcBorders>
            <w:shd w:val="clear" w:color="auto" w:fill="auto"/>
            <w:vAlign w:val="center"/>
            <w:hideMark/>
          </w:tcPr>
          <w:p w14:paraId="3FF91E52" w14:textId="77777777" w:rsidR="00FA5D26" w:rsidRDefault="00FA5D26">
            <w:pPr>
              <w:jc w:val="center"/>
              <w:rPr>
                <w:color w:val="000000"/>
                <w:sz w:val="18"/>
                <w:szCs w:val="18"/>
              </w:rPr>
            </w:pPr>
            <w:r>
              <w:rPr>
                <w:color w:val="000000"/>
                <w:sz w:val="18"/>
                <w:szCs w:val="18"/>
              </w:rPr>
              <w:t>2473,65</w:t>
            </w:r>
          </w:p>
        </w:tc>
        <w:tc>
          <w:tcPr>
            <w:tcW w:w="740" w:type="pct"/>
            <w:tcBorders>
              <w:top w:val="nil"/>
              <w:left w:val="nil"/>
              <w:bottom w:val="single" w:sz="4" w:space="0" w:color="auto"/>
              <w:right w:val="single" w:sz="4" w:space="0" w:color="auto"/>
            </w:tcBorders>
            <w:shd w:val="clear" w:color="auto" w:fill="auto"/>
            <w:vAlign w:val="center"/>
            <w:hideMark/>
          </w:tcPr>
          <w:p w14:paraId="530CF493" w14:textId="77777777" w:rsidR="00FA5D26" w:rsidRDefault="00FA5D26">
            <w:pPr>
              <w:jc w:val="center"/>
              <w:rPr>
                <w:color w:val="000000"/>
                <w:sz w:val="18"/>
                <w:szCs w:val="18"/>
              </w:rPr>
            </w:pPr>
            <w:r>
              <w:rPr>
                <w:color w:val="000000"/>
                <w:sz w:val="18"/>
                <w:szCs w:val="18"/>
              </w:rPr>
              <w:t>2532,25</w:t>
            </w:r>
          </w:p>
        </w:tc>
        <w:tc>
          <w:tcPr>
            <w:tcW w:w="740" w:type="pct"/>
            <w:tcBorders>
              <w:top w:val="nil"/>
              <w:left w:val="nil"/>
              <w:bottom w:val="single" w:sz="4" w:space="0" w:color="auto"/>
              <w:right w:val="single" w:sz="4" w:space="0" w:color="auto"/>
            </w:tcBorders>
            <w:shd w:val="clear" w:color="auto" w:fill="auto"/>
            <w:vAlign w:val="center"/>
            <w:hideMark/>
          </w:tcPr>
          <w:p w14:paraId="330F7B80" w14:textId="77777777" w:rsidR="00FA5D26" w:rsidRDefault="00FA5D26">
            <w:pPr>
              <w:jc w:val="center"/>
              <w:rPr>
                <w:color w:val="000000"/>
                <w:sz w:val="18"/>
                <w:szCs w:val="18"/>
              </w:rPr>
            </w:pPr>
            <w:r>
              <w:rPr>
                <w:color w:val="000000"/>
                <w:sz w:val="18"/>
                <w:szCs w:val="18"/>
              </w:rPr>
              <w:t>2857,97</w:t>
            </w:r>
          </w:p>
        </w:tc>
        <w:tc>
          <w:tcPr>
            <w:tcW w:w="739" w:type="pct"/>
            <w:tcBorders>
              <w:top w:val="nil"/>
              <w:left w:val="nil"/>
              <w:bottom w:val="single" w:sz="4" w:space="0" w:color="auto"/>
              <w:right w:val="single" w:sz="4" w:space="0" w:color="auto"/>
            </w:tcBorders>
            <w:shd w:val="clear" w:color="auto" w:fill="auto"/>
            <w:vAlign w:val="center"/>
            <w:hideMark/>
          </w:tcPr>
          <w:p w14:paraId="7401BE01" w14:textId="77777777" w:rsidR="00FA5D26" w:rsidRDefault="00FA5D26">
            <w:pPr>
              <w:jc w:val="center"/>
              <w:rPr>
                <w:color w:val="000000"/>
                <w:sz w:val="18"/>
                <w:szCs w:val="18"/>
              </w:rPr>
            </w:pPr>
            <w:r>
              <w:rPr>
                <w:color w:val="000000"/>
                <w:sz w:val="18"/>
                <w:szCs w:val="18"/>
              </w:rPr>
              <w:t>3012,3</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24E92E62"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r w:rsidR="00DF560E">
        <w:rPr>
          <w:lang w:val="ru-RU"/>
        </w:rPr>
        <w:t xml:space="preserve">Новском </w:t>
      </w:r>
      <w:r w:rsidRPr="00C22AEF">
        <w:rPr>
          <w:lang w:val="ru-RU"/>
        </w:rPr>
        <w:t>сельском поселении</w:t>
      </w:r>
      <w:r w:rsidR="006C6C07" w:rsidRPr="009668C5">
        <w:rPr>
          <w:lang w:val="ru-RU"/>
        </w:rPr>
        <w:t xml:space="preserve"> установлены тарифы на 202</w:t>
      </w:r>
      <w:r>
        <w:rPr>
          <w:lang w:val="ru-RU"/>
        </w:rPr>
        <w:t>3</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0609F928"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6B8E3"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142FBA47"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426CFE20"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7A83252"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A9F55DF"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6DAE1CEF"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4B98DD42" w14:textId="77777777" w:rsidR="00FA5D26" w:rsidRDefault="00FA5D26">
            <w:pPr>
              <w:jc w:val="center"/>
              <w:rPr>
                <w:color w:val="000000"/>
                <w:sz w:val="18"/>
                <w:szCs w:val="18"/>
              </w:rPr>
            </w:pPr>
            <w:r>
              <w:rPr>
                <w:color w:val="000000"/>
                <w:sz w:val="18"/>
                <w:szCs w:val="18"/>
              </w:rPr>
              <w:t>Население (с НДС)</w:t>
            </w:r>
          </w:p>
        </w:tc>
      </w:tr>
      <w:tr w:rsidR="00FA5D26" w14:paraId="52046F58"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A5DE099"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2E7E38A8"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B504E29"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2D35F87" w14:textId="77777777" w:rsidR="00FA5D26" w:rsidRDefault="00FA5D26">
            <w:pPr>
              <w:jc w:val="center"/>
              <w:rPr>
                <w:color w:val="000000"/>
                <w:sz w:val="18"/>
                <w:szCs w:val="18"/>
              </w:rPr>
            </w:pPr>
            <w:r>
              <w:rPr>
                <w:color w:val="000000"/>
                <w:sz w:val="18"/>
                <w:szCs w:val="18"/>
              </w:rPr>
              <w:t>01.12.2022-31.12.2023</w:t>
            </w:r>
          </w:p>
        </w:tc>
      </w:tr>
      <w:tr w:rsidR="00FA5D26" w14:paraId="48A724D9" w14:textId="77777777" w:rsidTr="00FA5D26">
        <w:trPr>
          <w:trHeight w:val="637"/>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F3070BE"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061E078"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5ED4551"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0A891995" w14:textId="77777777" w:rsidR="00FA5D26" w:rsidRDefault="00FA5D26">
            <w:pPr>
              <w:jc w:val="center"/>
              <w:rPr>
                <w:color w:val="000000"/>
                <w:sz w:val="18"/>
                <w:szCs w:val="18"/>
              </w:rPr>
            </w:pPr>
            <w:r>
              <w:rPr>
                <w:color w:val="000000"/>
                <w:sz w:val="18"/>
                <w:szCs w:val="18"/>
              </w:rPr>
              <w:t>3046,15</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5" w:name="_Toc132814434"/>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5"/>
    </w:p>
    <w:p w14:paraId="7C570463" w14:textId="012984F8" w:rsidR="006C6C07"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3B0853C" w14:textId="77777777" w:rsidR="00FA5D26" w:rsidRDefault="00FA5D26" w:rsidP="005C127B">
      <w:pPr>
        <w:pStyle w:val="a3"/>
        <w:spacing w:after="0" w:line="240" w:lineRule="auto"/>
        <w:ind w:left="0" w:firstLine="426"/>
        <w:jc w:val="both"/>
        <w:rPr>
          <w:b/>
          <w:sz w:val="20"/>
          <w:szCs w:val="20"/>
        </w:rPr>
      </w:pPr>
    </w:p>
    <w:p w14:paraId="40E132B6" w14:textId="713CC723" w:rsidR="006C6C07" w:rsidRDefault="006C6C07" w:rsidP="005C127B">
      <w:pPr>
        <w:pStyle w:val="a3"/>
        <w:spacing w:after="0" w:line="240" w:lineRule="auto"/>
        <w:ind w:left="0" w:firstLine="426"/>
        <w:jc w:val="both"/>
        <w:rPr>
          <w:sz w:val="20"/>
          <w:szCs w:val="20"/>
        </w:rPr>
      </w:pPr>
      <w:r w:rsidRPr="0038685E">
        <w:rPr>
          <w:b/>
          <w:sz w:val="20"/>
          <w:szCs w:val="20"/>
        </w:rPr>
        <w:lastRenderedPageBreak/>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FA5D26" w14:paraId="6DA5EB4B" w14:textId="77777777" w:rsidTr="00FA5D26">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0BE55" w14:textId="77777777" w:rsidR="00FA5D26" w:rsidRDefault="00FA5D26">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71B2A662" w14:textId="77777777" w:rsidR="00FA5D26" w:rsidRDefault="00FA5D26">
            <w:pPr>
              <w:jc w:val="center"/>
              <w:rPr>
                <w:color w:val="000000"/>
                <w:sz w:val="18"/>
                <w:szCs w:val="18"/>
              </w:rPr>
            </w:pPr>
            <w:r>
              <w:rPr>
                <w:color w:val="000000"/>
                <w:sz w:val="18"/>
                <w:szCs w:val="18"/>
              </w:rPr>
              <w:t>Реестр тарифов на тепловую энергию на 2023 год</w:t>
            </w:r>
          </w:p>
        </w:tc>
      </w:tr>
      <w:tr w:rsidR="00FA5D26" w14:paraId="3F16B6C5"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11409974" w14:textId="77777777" w:rsidR="00FA5D26" w:rsidRDefault="00FA5D26">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64BBEB2" w14:textId="77777777" w:rsidR="00FA5D26" w:rsidRDefault="00FA5D26">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2DF9E69" w14:textId="77777777" w:rsidR="00FA5D26" w:rsidRDefault="00FA5D26">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67CD03C6" w14:textId="77777777" w:rsidR="00FA5D26" w:rsidRDefault="00FA5D26">
            <w:pPr>
              <w:jc w:val="center"/>
              <w:rPr>
                <w:color w:val="000000"/>
                <w:sz w:val="18"/>
                <w:szCs w:val="18"/>
              </w:rPr>
            </w:pPr>
            <w:r>
              <w:rPr>
                <w:color w:val="000000"/>
                <w:sz w:val="18"/>
                <w:szCs w:val="18"/>
              </w:rPr>
              <w:t>Население (с НДС)</w:t>
            </w:r>
          </w:p>
        </w:tc>
      </w:tr>
      <w:tr w:rsidR="00FA5D26" w14:paraId="15EE73EC" w14:textId="77777777" w:rsidTr="00FA5D26">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656E765C" w14:textId="77777777" w:rsidR="00FA5D26" w:rsidRDefault="00FA5D26">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59BF9C9C" w14:textId="77777777" w:rsidR="00FA5D26" w:rsidRDefault="00FA5D26">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6E7E9CF" w14:textId="77777777" w:rsidR="00FA5D26" w:rsidRDefault="00FA5D26">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A017B93" w14:textId="77777777" w:rsidR="00FA5D26" w:rsidRDefault="00FA5D26">
            <w:pPr>
              <w:jc w:val="center"/>
              <w:rPr>
                <w:color w:val="000000"/>
                <w:sz w:val="18"/>
                <w:szCs w:val="18"/>
              </w:rPr>
            </w:pPr>
            <w:r>
              <w:rPr>
                <w:color w:val="000000"/>
                <w:sz w:val="18"/>
                <w:szCs w:val="18"/>
              </w:rPr>
              <w:t>01.12.2022-31.12.2023</w:t>
            </w:r>
          </w:p>
        </w:tc>
      </w:tr>
      <w:tr w:rsidR="00FA5D26" w14:paraId="2C90A5A9" w14:textId="77777777" w:rsidTr="00FA5D26">
        <w:trPr>
          <w:trHeight w:val="56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77E1DD14" w14:textId="77777777" w:rsidR="00FA5D26" w:rsidRDefault="00FA5D26">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2EEB38E2" w14:textId="77777777" w:rsidR="00FA5D26" w:rsidRDefault="00FA5D26">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0F2103E" w14:textId="77777777" w:rsidR="00FA5D26" w:rsidRDefault="00FA5D26">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3165E1B5" w14:textId="77777777" w:rsidR="00FA5D26" w:rsidRDefault="00FA5D26">
            <w:pPr>
              <w:jc w:val="center"/>
              <w:rPr>
                <w:color w:val="000000"/>
                <w:sz w:val="18"/>
                <w:szCs w:val="18"/>
              </w:rPr>
            </w:pPr>
            <w:r>
              <w:rPr>
                <w:color w:val="000000"/>
                <w:sz w:val="18"/>
                <w:szCs w:val="18"/>
              </w:rPr>
              <w:t>3046,15</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6" w:name="_Toc132814435"/>
      <w:r w:rsidRPr="0038685E">
        <w:rPr>
          <w:rFonts w:ascii="Times New Roman" w:hAnsi="Times New Roman"/>
          <w:b/>
          <w:i w:val="0"/>
          <w:sz w:val="24"/>
          <w:szCs w:val="24"/>
          <w:lang w:val="ru-RU"/>
        </w:rPr>
        <w:t>в) описание платы за подключение к системе теплоснабжения</w:t>
      </w:r>
      <w:bookmarkEnd w:id="126"/>
    </w:p>
    <w:p w14:paraId="0075B9D7" w14:textId="53765327"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7" w:name="_Toc132814436"/>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7"/>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28" w:name="_Toc132814437"/>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28"/>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w:t>
      </w:r>
      <w:r w:rsidRPr="0038685E">
        <w:rPr>
          <w:sz w:val="24"/>
          <w:szCs w:val="24"/>
        </w:rPr>
        <w:lastRenderedPageBreak/>
        <w:t>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29" w:name="dst100669"/>
      <w:bookmarkEnd w:id="129"/>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0" w:name="dst100670"/>
      <w:bookmarkEnd w:id="130"/>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1" w:name="dst100671"/>
      <w:bookmarkEnd w:id="131"/>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2" w:name="dst100672"/>
      <w:bookmarkEnd w:id="132"/>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3" w:name="dst100673"/>
      <w:bookmarkEnd w:id="133"/>
      <w:r w:rsidRPr="0038685E">
        <w:rPr>
          <w:sz w:val="24"/>
          <w:szCs w:val="24"/>
        </w:rPr>
        <w:lastRenderedPageBreak/>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4" w:name="_Toc132814438"/>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4"/>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5" w:name="dst100631"/>
      <w:bookmarkEnd w:id="135"/>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6" w:name="dst100632"/>
      <w:bookmarkEnd w:id="136"/>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37" w:name="dst100633"/>
      <w:bookmarkEnd w:id="137"/>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38" w:name="dst100634"/>
      <w:bookmarkEnd w:id="138"/>
      <w:r w:rsidRPr="0038685E">
        <w:lastRenderedPageBreak/>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39" w:name="_Toc132814439"/>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39"/>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0" w:name="_Toc132814440"/>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0"/>
    </w:p>
    <w:p w14:paraId="63B140EF" w14:textId="06807E44"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1" w:name="_Toc132814441"/>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1"/>
    </w:p>
    <w:p w14:paraId="36585189" w14:textId="523C7759"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r w:rsidR="00DF560E">
        <w:rPr>
          <w:rFonts w:eastAsia="Calibri"/>
        </w:rPr>
        <w:t xml:space="preserve">Новского </w:t>
      </w:r>
      <w:r w:rsidRPr="005945F1">
        <w:rPr>
          <w:rFonts w:eastAsia="Calibri"/>
        </w:rPr>
        <w:t>сельского поселения предлагается следующее:</w:t>
      </w:r>
    </w:p>
    <w:p w14:paraId="753CB7D4" w14:textId="55C9001F"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теплогидравлического режима работы тепловых сетей от котельных </w:t>
      </w:r>
      <w:r w:rsidR="00DF560E">
        <w:rPr>
          <w:rFonts w:eastAsia="Calibri"/>
        </w:rPr>
        <w:t xml:space="preserve">Новского </w:t>
      </w:r>
      <w:r w:rsidRPr="005945F1">
        <w:rPr>
          <w:rFonts w:eastAsia="Calibri"/>
        </w:rPr>
        <w:t>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2" w:name="_Toc132814442"/>
      <w:r w:rsidRPr="0038685E">
        <w:rPr>
          <w:rFonts w:ascii="Times New Roman" w:hAnsi="Times New Roman"/>
          <w:b/>
          <w:i w:val="0"/>
          <w:sz w:val="24"/>
          <w:szCs w:val="24"/>
          <w:lang w:val="ru-RU"/>
        </w:rPr>
        <w:t>в) описание существующих проблем развития систем теплоснабжения</w:t>
      </w:r>
      <w:bookmarkEnd w:id="142"/>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3" w:name="_Toc132814443"/>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3"/>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4" w:name="_Toc132814444"/>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4"/>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5" w:name="_Toc132814445"/>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5"/>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6" w:name="_Toc132814446"/>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6"/>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40"/>
        <w:gridCol w:w="2995"/>
        <w:gridCol w:w="2919"/>
        <w:gridCol w:w="3125"/>
      </w:tblGrid>
      <w:tr w:rsidR="004822ED" w14:paraId="7BD1A49E" w14:textId="77777777" w:rsidTr="004822ED">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52563" w14:textId="77777777" w:rsidR="004822ED" w:rsidRDefault="004822ED">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2B980B00" w14:textId="77777777" w:rsidR="004822ED" w:rsidRDefault="004822ED">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02EAD625" w14:textId="77777777" w:rsidR="004822ED" w:rsidRDefault="004822ED">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06260670" w14:textId="77777777" w:rsidR="004822ED" w:rsidRDefault="004822ED">
            <w:pPr>
              <w:jc w:val="center"/>
              <w:rPr>
                <w:b/>
                <w:bCs/>
                <w:color w:val="000000"/>
                <w:sz w:val="16"/>
                <w:szCs w:val="16"/>
              </w:rPr>
            </w:pPr>
            <w:r>
              <w:rPr>
                <w:b/>
                <w:bCs/>
                <w:color w:val="000000"/>
                <w:sz w:val="16"/>
                <w:szCs w:val="16"/>
              </w:rPr>
              <w:t>Адрес</w:t>
            </w:r>
          </w:p>
        </w:tc>
      </w:tr>
      <w:tr w:rsidR="004822ED" w14:paraId="4281AA4D" w14:textId="77777777" w:rsidTr="004822ED">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A53F7F" w14:textId="77777777" w:rsidR="004822ED" w:rsidRDefault="004822ED">
            <w:pPr>
              <w:jc w:val="center"/>
              <w:rPr>
                <w:b/>
                <w:bCs/>
                <w:color w:val="000000"/>
                <w:sz w:val="16"/>
                <w:szCs w:val="16"/>
              </w:rPr>
            </w:pPr>
            <w:r>
              <w:rPr>
                <w:b/>
                <w:bCs/>
                <w:color w:val="000000"/>
                <w:sz w:val="16"/>
                <w:szCs w:val="16"/>
              </w:rPr>
              <w:t>Котельная с.Новое</w:t>
            </w:r>
          </w:p>
        </w:tc>
      </w:tr>
      <w:tr w:rsidR="004822ED" w14:paraId="69DDDDC2"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36F2A89" w14:textId="77777777" w:rsidR="004822ED" w:rsidRDefault="004822ED">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5ABF8616" w14:textId="77777777" w:rsidR="004822ED" w:rsidRDefault="004822ED">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0087DC4D"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771B356F" w14:textId="77777777" w:rsidR="004822ED" w:rsidRDefault="004822ED">
            <w:pPr>
              <w:jc w:val="center"/>
              <w:rPr>
                <w:color w:val="000000"/>
                <w:sz w:val="16"/>
                <w:szCs w:val="16"/>
              </w:rPr>
            </w:pPr>
            <w:r>
              <w:rPr>
                <w:color w:val="000000"/>
                <w:sz w:val="16"/>
                <w:szCs w:val="16"/>
              </w:rPr>
              <w:t>с.Новое, ул.Советская,24</w:t>
            </w:r>
          </w:p>
        </w:tc>
      </w:tr>
      <w:tr w:rsidR="004822ED" w14:paraId="522D0B56"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F913935" w14:textId="77777777" w:rsidR="004822ED" w:rsidRDefault="004822ED">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014CAF60" w14:textId="77777777" w:rsidR="004822ED" w:rsidRDefault="004822ED">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75F0B8EF" w14:textId="77777777" w:rsidR="004822ED" w:rsidRDefault="004822ED">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EF39878" w14:textId="77777777" w:rsidR="004822ED" w:rsidRDefault="004822ED">
            <w:pPr>
              <w:jc w:val="center"/>
              <w:rPr>
                <w:color w:val="000000"/>
                <w:sz w:val="16"/>
                <w:szCs w:val="16"/>
              </w:rPr>
            </w:pPr>
            <w:r>
              <w:rPr>
                <w:color w:val="000000"/>
                <w:sz w:val="16"/>
                <w:szCs w:val="16"/>
              </w:rPr>
              <w:t>с.Новое, ул.Советская,58</w:t>
            </w:r>
          </w:p>
        </w:tc>
      </w:tr>
      <w:tr w:rsidR="004822ED" w14:paraId="6C319762"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518B09F" w14:textId="77777777" w:rsidR="004822ED" w:rsidRDefault="004822ED">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3F3C7717" w14:textId="77777777" w:rsidR="004822ED" w:rsidRDefault="004822ED">
            <w:pPr>
              <w:jc w:val="center"/>
              <w:rPr>
                <w:color w:val="000000"/>
                <w:sz w:val="16"/>
                <w:szCs w:val="16"/>
              </w:rPr>
            </w:pPr>
            <w:r>
              <w:rPr>
                <w:color w:val="000000"/>
                <w:sz w:val="16"/>
                <w:szCs w:val="16"/>
              </w:rPr>
              <w:t xml:space="preserve">АО "Почта России" </w:t>
            </w:r>
          </w:p>
        </w:tc>
        <w:tc>
          <w:tcPr>
            <w:tcW w:w="1420" w:type="pct"/>
            <w:tcBorders>
              <w:top w:val="nil"/>
              <w:left w:val="nil"/>
              <w:bottom w:val="single" w:sz="4" w:space="0" w:color="auto"/>
              <w:right w:val="single" w:sz="4" w:space="0" w:color="auto"/>
            </w:tcBorders>
            <w:shd w:val="clear" w:color="auto" w:fill="auto"/>
            <w:vAlign w:val="center"/>
            <w:hideMark/>
          </w:tcPr>
          <w:p w14:paraId="0DB17118"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B4C60FC" w14:textId="77777777" w:rsidR="004822ED" w:rsidRDefault="004822ED">
            <w:pPr>
              <w:jc w:val="center"/>
              <w:rPr>
                <w:color w:val="000000"/>
                <w:sz w:val="16"/>
                <w:szCs w:val="16"/>
              </w:rPr>
            </w:pPr>
            <w:r>
              <w:rPr>
                <w:color w:val="000000"/>
                <w:sz w:val="16"/>
                <w:szCs w:val="16"/>
              </w:rPr>
              <w:t>с.Новое, ул.Советская,24</w:t>
            </w:r>
          </w:p>
        </w:tc>
      </w:tr>
      <w:tr w:rsidR="004822ED" w14:paraId="6EB66D35"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58983E9" w14:textId="77777777" w:rsidR="004822ED" w:rsidRDefault="004822ED">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47965E7B" w14:textId="77777777" w:rsidR="004822ED" w:rsidRDefault="004822ED">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6EB3708B"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4F178DB" w14:textId="77777777" w:rsidR="004822ED" w:rsidRDefault="004822ED">
            <w:pPr>
              <w:jc w:val="center"/>
              <w:rPr>
                <w:color w:val="000000"/>
                <w:sz w:val="16"/>
                <w:szCs w:val="16"/>
              </w:rPr>
            </w:pPr>
            <w:r>
              <w:rPr>
                <w:color w:val="000000"/>
                <w:sz w:val="16"/>
                <w:szCs w:val="16"/>
              </w:rPr>
              <w:t>с.Новое, мкр. Дружбы,12</w:t>
            </w:r>
          </w:p>
        </w:tc>
      </w:tr>
      <w:tr w:rsidR="004822ED" w14:paraId="43BE3FCD" w14:textId="77777777" w:rsidTr="004822ED">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8869A3" w14:textId="77777777" w:rsidR="004822ED" w:rsidRDefault="004822ED">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774974E4" w14:textId="77777777" w:rsidR="004822ED" w:rsidRDefault="004822ED">
            <w:pPr>
              <w:jc w:val="center"/>
              <w:rPr>
                <w:color w:val="000000"/>
                <w:sz w:val="16"/>
                <w:szCs w:val="16"/>
              </w:rPr>
            </w:pPr>
            <w:r>
              <w:rPr>
                <w:color w:val="000000"/>
                <w:sz w:val="16"/>
                <w:szCs w:val="16"/>
              </w:rPr>
              <w:t>АО "Водоканал" станция подъема</w:t>
            </w:r>
          </w:p>
        </w:tc>
        <w:tc>
          <w:tcPr>
            <w:tcW w:w="1420" w:type="pct"/>
            <w:tcBorders>
              <w:top w:val="nil"/>
              <w:left w:val="nil"/>
              <w:bottom w:val="single" w:sz="4" w:space="0" w:color="auto"/>
              <w:right w:val="single" w:sz="4" w:space="0" w:color="auto"/>
            </w:tcBorders>
            <w:shd w:val="clear" w:color="auto" w:fill="auto"/>
            <w:vAlign w:val="center"/>
            <w:hideMark/>
          </w:tcPr>
          <w:p w14:paraId="5816577F" w14:textId="77777777" w:rsidR="004822ED" w:rsidRDefault="004822ED">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2788F6" w14:textId="77777777" w:rsidR="004822ED" w:rsidRDefault="004822ED">
            <w:pPr>
              <w:jc w:val="center"/>
              <w:rPr>
                <w:color w:val="000000"/>
                <w:sz w:val="16"/>
                <w:szCs w:val="16"/>
              </w:rPr>
            </w:pPr>
            <w:r>
              <w:rPr>
                <w:color w:val="000000"/>
                <w:sz w:val="16"/>
                <w:szCs w:val="16"/>
              </w:rPr>
              <w:t>с. Новое</w:t>
            </w:r>
          </w:p>
        </w:tc>
      </w:tr>
      <w:tr w:rsidR="004822ED" w14:paraId="4DE1F7E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4A26DD1" w14:textId="77777777" w:rsidR="004822ED" w:rsidRDefault="004822ED">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165BDCA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D2D5BC5"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02671A1" w14:textId="77777777" w:rsidR="004822ED" w:rsidRDefault="004822ED">
            <w:pPr>
              <w:jc w:val="center"/>
              <w:rPr>
                <w:color w:val="000000"/>
                <w:sz w:val="16"/>
                <w:szCs w:val="16"/>
              </w:rPr>
            </w:pPr>
            <w:r>
              <w:rPr>
                <w:color w:val="000000"/>
                <w:sz w:val="16"/>
                <w:szCs w:val="16"/>
              </w:rPr>
              <w:t>с.Новое, ул.Дружбы,1</w:t>
            </w:r>
          </w:p>
        </w:tc>
      </w:tr>
      <w:tr w:rsidR="004822ED" w14:paraId="701300E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0EFCDD3" w14:textId="77777777" w:rsidR="004822ED" w:rsidRDefault="004822ED">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3AB81C5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24768C"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5E4A822" w14:textId="77777777" w:rsidR="004822ED" w:rsidRDefault="004822ED">
            <w:pPr>
              <w:jc w:val="center"/>
              <w:rPr>
                <w:color w:val="000000"/>
                <w:sz w:val="16"/>
                <w:szCs w:val="16"/>
              </w:rPr>
            </w:pPr>
            <w:r>
              <w:rPr>
                <w:color w:val="000000"/>
                <w:sz w:val="16"/>
                <w:szCs w:val="16"/>
              </w:rPr>
              <w:t>с.Новое, ул.Дружбы,2</w:t>
            </w:r>
          </w:p>
        </w:tc>
      </w:tr>
      <w:tr w:rsidR="004822ED" w14:paraId="00EB15F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17AFD6" w14:textId="77777777" w:rsidR="004822ED" w:rsidRDefault="004822ED">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3BC164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53998CF"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DA7FEEA" w14:textId="77777777" w:rsidR="004822ED" w:rsidRDefault="004822ED">
            <w:pPr>
              <w:jc w:val="center"/>
              <w:rPr>
                <w:color w:val="000000"/>
                <w:sz w:val="16"/>
                <w:szCs w:val="16"/>
              </w:rPr>
            </w:pPr>
            <w:r>
              <w:rPr>
                <w:color w:val="000000"/>
                <w:sz w:val="16"/>
                <w:szCs w:val="16"/>
              </w:rPr>
              <w:t>с.Новое, ул.Дружбы,3</w:t>
            </w:r>
          </w:p>
        </w:tc>
      </w:tr>
      <w:tr w:rsidR="004822ED" w14:paraId="1C22FFC3"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5B5D4EE" w14:textId="77777777" w:rsidR="004822ED" w:rsidRDefault="004822ED">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3BB69D82"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7C54A8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6C8459B" w14:textId="77777777" w:rsidR="004822ED" w:rsidRDefault="004822ED">
            <w:pPr>
              <w:jc w:val="center"/>
              <w:rPr>
                <w:color w:val="000000"/>
                <w:sz w:val="16"/>
                <w:szCs w:val="16"/>
              </w:rPr>
            </w:pPr>
            <w:r>
              <w:rPr>
                <w:color w:val="000000"/>
                <w:sz w:val="16"/>
                <w:szCs w:val="16"/>
              </w:rPr>
              <w:t>с.Новое, ул.Дружбы,4</w:t>
            </w:r>
          </w:p>
        </w:tc>
      </w:tr>
      <w:tr w:rsidR="004822ED" w14:paraId="7FACD6DE"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BA9504" w14:textId="77777777" w:rsidR="004822ED" w:rsidRDefault="004822ED">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61F35E4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0745029"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9341F98" w14:textId="77777777" w:rsidR="004822ED" w:rsidRDefault="004822ED">
            <w:pPr>
              <w:jc w:val="center"/>
              <w:rPr>
                <w:color w:val="000000"/>
                <w:sz w:val="16"/>
                <w:szCs w:val="16"/>
              </w:rPr>
            </w:pPr>
            <w:r>
              <w:rPr>
                <w:color w:val="000000"/>
                <w:sz w:val="16"/>
                <w:szCs w:val="16"/>
              </w:rPr>
              <w:t>с.Новое, ул.Дружбы,5</w:t>
            </w:r>
          </w:p>
        </w:tc>
      </w:tr>
      <w:tr w:rsidR="004822ED" w14:paraId="1962BBC4"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4BBFBE2" w14:textId="77777777" w:rsidR="004822ED" w:rsidRDefault="004822ED">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5ABAE30B"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EA503F2"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B954AC9" w14:textId="77777777" w:rsidR="004822ED" w:rsidRDefault="004822ED">
            <w:pPr>
              <w:jc w:val="center"/>
              <w:rPr>
                <w:color w:val="000000"/>
                <w:sz w:val="16"/>
                <w:szCs w:val="16"/>
              </w:rPr>
            </w:pPr>
            <w:r>
              <w:rPr>
                <w:color w:val="000000"/>
                <w:sz w:val="16"/>
                <w:szCs w:val="16"/>
              </w:rPr>
              <w:t>с.Новое, ул.Дружбы,6</w:t>
            </w:r>
          </w:p>
        </w:tc>
      </w:tr>
      <w:tr w:rsidR="004822ED" w14:paraId="12E8804A"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BCA1143" w14:textId="77777777" w:rsidR="004822ED" w:rsidRDefault="004822ED">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120526FC"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AB55DE6"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AE01DEA" w14:textId="77777777" w:rsidR="004822ED" w:rsidRDefault="004822ED">
            <w:pPr>
              <w:jc w:val="center"/>
              <w:rPr>
                <w:color w:val="000000"/>
                <w:sz w:val="16"/>
                <w:szCs w:val="16"/>
              </w:rPr>
            </w:pPr>
            <w:r>
              <w:rPr>
                <w:color w:val="000000"/>
                <w:sz w:val="16"/>
                <w:szCs w:val="16"/>
              </w:rPr>
              <w:t>с.Новое, ул.Дружбы,7</w:t>
            </w:r>
          </w:p>
        </w:tc>
      </w:tr>
      <w:tr w:rsidR="004822ED" w14:paraId="4AB93D21"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C8E4808" w14:textId="77777777" w:rsidR="004822ED" w:rsidRDefault="004822ED">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796E611A"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A90089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2A5B90F" w14:textId="77777777" w:rsidR="004822ED" w:rsidRDefault="004822ED">
            <w:pPr>
              <w:jc w:val="center"/>
              <w:rPr>
                <w:color w:val="000000"/>
                <w:sz w:val="16"/>
                <w:szCs w:val="16"/>
              </w:rPr>
            </w:pPr>
            <w:r>
              <w:rPr>
                <w:color w:val="000000"/>
                <w:sz w:val="16"/>
                <w:szCs w:val="16"/>
              </w:rPr>
              <w:t>с.Новое, ул.Дружбы,8</w:t>
            </w:r>
          </w:p>
        </w:tc>
      </w:tr>
      <w:tr w:rsidR="004822ED" w14:paraId="5D39EDF0"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F6AFC2C" w14:textId="77777777" w:rsidR="004822ED" w:rsidRDefault="004822ED">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0658EE04"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CAFD49D"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7C579D" w14:textId="77777777" w:rsidR="004822ED" w:rsidRDefault="004822ED">
            <w:pPr>
              <w:jc w:val="center"/>
              <w:rPr>
                <w:color w:val="000000"/>
                <w:sz w:val="16"/>
                <w:szCs w:val="16"/>
              </w:rPr>
            </w:pPr>
            <w:r>
              <w:rPr>
                <w:color w:val="000000"/>
                <w:sz w:val="16"/>
                <w:szCs w:val="16"/>
              </w:rPr>
              <w:t>с.Новое, ул.Дружбы,9</w:t>
            </w:r>
          </w:p>
        </w:tc>
      </w:tr>
      <w:tr w:rsidR="004822ED" w14:paraId="38F606C8" w14:textId="77777777" w:rsidTr="004822ED">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269EA1B" w14:textId="77777777" w:rsidR="004822ED" w:rsidRDefault="004822ED">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0446C017" w14:textId="77777777" w:rsidR="004822ED" w:rsidRDefault="004822ED">
            <w:pPr>
              <w:jc w:val="cente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943E143" w14:textId="77777777" w:rsidR="004822ED" w:rsidRDefault="004822ED">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C2595F1" w14:textId="77777777" w:rsidR="004822ED" w:rsidRDefault="004822ED">
            <w:pPr>
              <w:jc w:val="center"/>
              <w:rPr>
                <w:color w:val="000000"/>
                <w:sz w:val="16"/>
                <w:szCs w:val="16"/>
              </w:rPr>
            </w:pPr>
            <w:r>
              <w:rPr>
                <w:color w:val="000000"/>
                <w:sz w:val="16"/>
                <w:szCs w:val="16"/>
              </w:rPr>
              <w:t>с.Новое, ул.Дружбы,10</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7" w:name="_Toc132814447"/>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7"/>
    </w:p>
    <w:p w14:paraId="75DE8867" w14:textId="3F6D20F1" w:rsidR="006C6C07" w:rsidRPr="0038685E" w:rsidRDefault="006C6C07" w:rsidP="008F1FE1">
      <w:pPr>
        <w:spacing w:line="360" w:lineRule="auto"/>
        <w:ind w:right="141" w:firstLine="709"/>
        <w:jc w:val="both"/>
      </w:pPr>
      <w:bookmarkStart w:id="148" w:name="_Hlk112443323"/>
      <w:r w:rsidRPr="0038685E">
        <w:t xml:space="preserve">В соответствии с Генеральным планом на расчетный срок предусматривается развитие населенных пунктов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7BD28089" w:rsidR="006C6C07" w:rsidRPr="0038685E" w:rsidRDefault="006C6C07" w:rsidP="008F1FE1">
      <w:pPr>
        <w:spacing w:line="360" w:lineRule="auto"/>
        <w:ind w:firstLine="567"/>
        <w:jc w:val="both"/>
      </w:pPr>
      <w:r w:rsidRPr="0038685E">
        <w:t xml:space="preserve">На перспективу развития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49" w:name="_Toc132814448"/>
      <w:bookmarkEnd w:id="148"/>
      <w:r w:rsidRPr="0038685E">
        <w:rPr>
          <w:rFonts w:ascii="Times New Roman" w:hAnsi="Times New Roman"/>
          <w:b/>
          <w:i w:val="0"/>
          <w:sz w:val="24"/>
          <w:szCs w:val="24"/>
          <w:lang w:val="ru-RU"/>
        </w:rPr>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49"/>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0FFA3E05"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0" w:name="_Toc132814449"/>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0"/>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1" w:name="_Toc132814450"/>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1"/>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2" w:name="_Toc132814451"/>
      <w:r w:rsidRPr="0038685E">
        <w:rPr>
          <w:rFonts w:ascii="Times New Roman" w:hAnsi="Times New Roman"/>
          <w:b/>
          <w:i w:val="0"/>
          <w:sz w:val="24"/>
          <w:szCs w:val="24"/>
          <w:lang w:val="ru-RU"/>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2"/>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w:t>
      </w:r>
      <w:r w:rsidRPr="0038685E">
        <w:rPr>
          <w:sz w:val="24"/>
          <w:szCs w:val="24"/>
        </w:rPr>
        <w:lastRenderedPageBreak/>
        <w:t>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w:t>
      </w:r>
      <w:r w:rsidRPr="0038685E">
        <w:rPr>
          <w:sz w:val="24"/>
          <w:szCs w:val="24"/>
        </w:rPr>
        <w:lastRenderedPageBreak/>
        <w:t>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xml:space="preserve">-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w:t>
      </w:r>
      <w:r w:rsidRPr="0038685E">
        <w:rPr>
          <w:sz w:val="24"/>
          <w:szCs w:val="24"/>
        </w:rPr>
        <w:lastRenderedPageBreak/>
        <w:t>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3" w:name="_Toc132814452"/>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3"/>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4" w:name="_Toc132814453"/>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4"/>
    </w:p>
    <w:p w14:paraId="5B5EA87A" w14:textId="139AF4CB"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A853CE">
        <w:t xml:space="preserve">2034 </w:t>
      </w:r>
      <w:r w:rsidRPr="0038685E">
        <w:t xml:space="preserve"> г.</w:t>
      </w:r>
    </w:p>
    <w:p w14:paraId="59723C24" w14:textId="77777777" w:rsidR="006C6C07" w:rsidRPr="0038685E" w:rsidRDefault="006C6C07" w:rsidP="00E3722F">
      <w:pPr>
        <w:pStyle w:val="a3"/>
        <w:spacing w:after="0"/>
        <w:ind w:left="0" w:firstLine="426"/>
        <w:jc w:val="both"/>
        <w:rPr>
          <w:sz w:val="20"/>
          <w:szCs w:val="20"/>
        </w:rPr>
      </w:pPr>
      <w:r w:rsidRPr="0038685E">
        <w:rPr>
          <w:b/>
          <w:sz w:val="20"/>
          <w:szCs w:val="20"/>
        </w:rPr>
        <w:t>Таблица 35</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655"/>
        <w:gridCol w:w="541"/>
        <w:gridCol w:w="541"/>
        <w:gridCol w:w="621"/>
        <w:gridCol w:w="621"/>
        <w:gridCol w:w="711"/>
        <w:gridCol w:w="518"/>
        <w:gridCol w:w="711"/>
        <w:gridCol w:w="711"/>
        <w:gridCol w:w="711"/>
        <w:gridCol w:w="518"/>
        <w:gridCol w:w="711"/>
        <w:gridCol w:w="709"/>
      </w:tblGrid>
      <w:tr w:rsidR="00F35258" w14:paraId="75C7A8AD" w14:textId="77777777" w:rsidTr="00CB0B78">
        <w:trPr>
          <w:trHeight w:val="1848"/>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CBCD" w14:textId="77777777" w:rsidR="00F35258" w:rsidRDefault="00F35258">
            <w:pPr>
              <w:jc w:val="center"/>
              <w:rPr>
                <w:color w:val="000000"/>
                <w:sz w:val="18"/>
                <w:szCs w:val="18"/>
              </w:rPr>
            </w:pPr>
            <w:r>
              <w:rPr>
                <w:color w:val="000000"/>
                <w:sz w:val="18"/>
                <w:szCs w:val="18"/>
              </w:rPr>
              <w:t>Технологическая зона</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A26730" w14:textId="77777777" w:rsidR="00F35258" w:rsidRDefault="00F35258">
            <w:pPr>
              <w:jc w:val="center"/>
              <w:rPr>
                <w:color w:val="000000"/>
                <w:sz w:val="18"/>
                <w:szCs w:val="18"/>
              </w:rPr>
            </w:pPr>
            <w:r>
              <w:rPr>
                <w:color w:val="000000"/>
                <w:sz w:val="18"/>
                <w:szCs w:val="18"/>
              </w:rPr>
              <w:t>Установленная тепловая мощность,  Гкал/ч</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5D95F9" w14:textId="77777777" w:rsidR="00F35258" w:rsidRDefault="00F35258">
            <w:pPr>
              <w:jc w:val="center"/>
              <w:rPr>
                <w:color w:val="000000"/>
                <w:sz w:val="18"/>
                <w:szCs w:val="18"/>
              </w:rPr>
            </w:pPr>
            <w:r>
              <w:rPr>
                <w:color w:val="000000"/>
                <w:sz w:val="18"/>
                <w:szCs w:val="18"/>
              </w:rPr>
              <w:t>Располагаемая тепловая мощность,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4F3CE8" w14:textId="77777777" w:rsidR="00F35258" w:rsidRDefault="00F35258">
            <w:pPr>
              <w:jc w:val="center"/>
              <w:rPr>
                <w:color w:val="000000"/>
                <w:sz w:val="18"/>
                <w:szCs w:val="18"/>
              </w:rPr>
            </w:pPr>
            <w:r>
              <w:rPr>
                <w:color w:val="000000"/>
                <w:sz w:val="18"/>
                <w:szCs w:val="18"/>
              </w:rPr>
              <w:t>Потери тепловой  мощности в тепловых  сетях, Гкал/ч</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E08D1D" w14:textId="77777777" w:rsidR="00F35258" w:rsidRDefault="00F35258">
            <w:pPr>
              <w:jc w:val="center"/>
              <w:rPr>
                <w:color w:val="000000"/>
                <w:sz w:val="18"/>
                <w:szCs w:val="18"/>
              </w:rPr>
            </w:pPr>
            <w:r>
              <w:rPr>
                <w:color w:val="000000"/>
                <w:sz w:val="18"/>
                <w:szCs w:val="18"/>
              </w:rPr>
              <w:t>Тепловая мощность  «нетто», Гкал/ч</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D925CB0" w14:textId="77777777" w:rsidR="00F35258" w:rsidRDefault="00F35258">
            <w:pPr>
              <w:jc w:val="center"/>
              <w:rPr>
                <w:color w:val="000000"/>
                <w:sz w:val="18"/>
                <w:szCs w:val="18"/>
              </w:rPr>
            </w:pPr>
            <w:r>
              <w:rPr>
                <w:color w:val="000000"/>
                <w:sz w:val="18"/>
                <w:szCs w:val="18"/>
              </w:rPr>
              <w:t>Текущее положение</w:t>
            </w:r>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2FAACE5" w14:textId="77777777" w:rsidR="00F35258" w:rsidRDefault="00F35258">
            <w:pPr>
              <w:jc w:val="center"/>
              <w:rPr>
                <w:color w:val="000000"/>
                <w:sz w:val="18"/>
                <w:szCs w:val="18"/>
              </w:rPr>
            </w:pPr>
            <w:r>
              <w:rPr>
                <w:color w:val="000000"/>
                <w:sz w:val="18"/>
                <w:szCs w:val="18"/>
              </w:rPr>
              <w:t>Расчетный период до 2034 г.</w:t>
            </w:r>
          </w:p>
        </w:tc>
      </w:tr>
      <w:tr w:rsidR="00F35258" w14:paraId="32815F8B" w14:textId="77777777" w:rsidTr="00CB0B78">
        <w:trPr>
          <w:trHeight w:val="31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079EECBD"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6ECB3BF"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1B8A337"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35A667F"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4E1AF72B" w14:textId="77777777" w:rsidR="00F35258" w:rsidRDefault="00F35258">
            <w:pPr>
              <w:rPr>
                <w:color w:val="000000"/>
                <w:sz w:val="18"/>
                <w:szCs w:val="18"/>
              </w:rPr>
            </w:pP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7B890F13"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54143FAA"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7DB4F06"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3737319"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1F13385C" w14:textId="77777777" w:rsidR="00F35258" w:rsidRDefault="00F35258">
            <w:pPr>
              <w:jc w:val="center"/>
              <w:rPr>
                <w:color w:val="000000"/>
                <w:sz w:val="18"/>
                <w:szCs w:val="18"/>
              </w:rPr>
            </w:pPr>
            <w:r>
              <w:rPr>
                <w:color w:val="000000"/>
                <w:sz w:val="18"/>
                <w:szCs w:val="18"/>
              </w:rPr>
              <w:t>Нагрузка на отопление/вентиляцию зданий, Гкал/ч</w:t>
            </w:r>
          </w:p>
        </w:tc>
        <w:tc>
          <w:tcPr>
            <w:tcW w:w="252" w:type="pct"/>
            <w:tcBorders>
              <w:top w:val="nil"/>
              <w:left w:val="nil"/>
              <w:bottom w:val="single" w:sz="4" w:space="0" w:color="auto"/>
              <w:right w:val="single" w:sz="4" w:space="0" w:color="auto"/>
            </w:tcBorders>
            <w:shd w:val="clear" w:color="auto" w:fill="auto"/>
            <w:textDirection w:val="btLr"/>
            <w:vAlign w:val="center"/>
            <w:hideMark/>
          </w:tcPr>
          <w:p w14:paraId="3F65F6B1" w14:textId="77777777" w:rsidR="00F35258" w:rsidRDefault="00F35258">
            <w:pPr>
              <w:jc w:val="center"/>
              <w:rPr>
                <w:color w:val="000000"/>
                <w:sz w:val="18"/>
                <w:szCs w:val="18"/>
              </w:rPr>
            </w:pPr>
            <w:r>
              <w:rPr>
                <w:color w:val="000000"/>
                <w:sz w:val="18"/>
                <w:szCs w:val="18"/>
              </w:rPr>
              <w:t>Нагрузка на ГВС зданий,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45B5B2E7" w14:textId="77777777" w:rsidR="00F35258" w:rsidRDefault="00F35258" w:rsidP="00F35258">
            <w:pPr>
              <w:jc w:val="center"/>
              <w:rPr>
                <w:color w:val="000000"/>
                <w:sz w:val="18"/>
                <w:szCs w:val="18"/>
              </w:rPr>
            </w:pPr>
            <w:r>
              <w:rPr>
                <w:color w:val="000000"/>
                <w:sz w:val="18"/>
                <w:szCs w:val="18"/>
              </w:rPr>
              <w:t>Нагрузка всего, Гкал/ч</w:t>
            </w: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669D1026" w14:textId="77777777" w:rsidR="00F35258" w:rsidRDefault="00F35258">
            <w:pPr>
              <w:jc w:val="center"/>
              <w:rPr>
                <w:color w:val="000000"/>
                <w:sz w:val="18"/>
                <w:szCs w:val="18"/>
              </w:rPr>
            </w:pPr>
            <w:r>
              <w:rPr>
                <w:color w:val="000000"/>
                <w:sz w:val="18"/>
                <w:szCs w:val="18"/>
              </w:rPr>
              <w:t>Профицит/дефицит тепловой мощности, Гкал/ч</w:t>
            </w:r>
          </w:p>
        </w:tc>
      </w:tr>
      <w:tr w:rsidR="00CB0B78" w14:paraId="5939D654" w14:textId="77777777" w:rsidTr="00CB0B78">
        <w:trPr>
          <w:trHeight w:val="288"/>
        </w:trPr>
        <w:tc>
          <w:tcPr>
            <w:tcW w:w="1291" w:type="pct"/>
            <w:tcBorders>
              <w:top w:val="nil"/>
              <w:left w:val="single" w:sz="4" w:space="0" w:color="auto"/>
              <w:bottom w:val="single" w:sz="4" w:space="0" w:color="auto"/>
              <w:right w:val="single" w:sz="4" w:space="0" w:color="auto"/>
            </w:tcBorders>
            <w:shd w:val="clear" w:color="auto" w:fill="auto"/>
            <w:vAlign w:val="bottom"/>
            <w:hideMark/>
          </w:tcPr>
          <w:p w14:paraId="283B13E4" w14:textId="77777777" w:rsidR="00CB0B78" w:rsidRDefault="00CB0B78" w:rsidP="00CB0B78">
            <w:pPr>
              <w:rPr>
                <w:color w:val="000000"/>
                <w:sz w:val="18"/>
                <w:szCs w:val="18"/>
              </w:rPr>
            </w:pPr>
            <w:r>
              <w:rPr>
                <w:color w:val="000000"/>
                <w:sz w:val="18"/>
                <w:szCs w:val="18"/>
              </w:rPr>
              <w:t>Котельная с.Новое</w:t>
            </w:r>
          </w:p>
        </w:tc>
        <w:tc>
          <w:tcPr>
            <w:tcW w:w="263" w:type="pct"/>
            <w:tcBorders>
              <w:top w:val="nil"/>
              <w:left w:val="nil"/>
              <w:bottom w:val="single" w:sz="4" w:space="0" w:color="auto"/>
              <w:right w:val="single" w:sz="4" w:space="0" w:color="auto"/>
            </w:tcBorders>
            <w:shd w:val="clear" w:color="auto" w:fill="auto"/>
            <w:vAlign w:val="bottom"/>
            <w:hideMark/>
          </w:tcPr>
          <w:p w14:paraId="7D76D4BC" w14:textId="79660B54" w:rsidR="00CB0B78" w:rsidRDefault="00CB0B78" w:rsidP="00CB0B78">
            <w:pPr>
              <w:jc w:val="right"/>
              <w:rPr>
                <w:color w:val="000000"/>
                <w:sz w:val="18"/>
                <w:szCs w:val="18"/>
              </w:rPr>
            </w:pPr>
            <w:r>
              <w:rPr>
                <w:color w:val="000000"/>
                <w:sz w:val="18"/>
                <w:szCs w:val="18"/>
              </w:rPr>
              <w:t>1,68</w:t>
            </w:r>
          </w:p>
        </w:tc>
        <w:tc>
          <w:tcPr>
            <w:tcW w:w="263" w:type="pct"/>
            <w:tcBorders>
              <w:top w:val="nil"/>
              <w:left w:val="nil"/>
              <w:bottom w:val="single" w:sz="4" w:space="0" w:color="auto"/>
              <w:right w:val="single" w:sz="4" w:space="0" w:color="auto"/>
            </w:tcBorders>
            <w:shd w:val="clear" w:color="auto" w:fill="auto"/>
            <w:vAlign w:val="bottom"/>
            <w:hideMark/>
          </w:tcPr>
          <w:p w14:paraId="52CC385E" w14:textId="1B434D9C" w:rsidR="00CB0B78" w:rsidRDefault="00CB0B78" w:rsidP="00CB0B78">
            <w:pPr>
              <w:jc w:val="right"/>
              <w:rPr>
                <w:color w:val="000000"/>
                <w:sz w:val="18"/>
                <w:szCs w:val="18"/>
              </w:rPr>
            </w:pPr>
            <w:r>
              <w:rPr>
                <w:color w:val="000000"/>
                <w:sz w:val="18"/>
                <w:szCs w:val="18"/>
              </w:rPr>
              <w:t>1,68</w:t>
            </w:r>
          </w:p>
        </w:tc>
        <w:tc>
          <w:tcPr>
            <w:tcW w:w="302" w:type="pct"/>
            <w:tcBorders>
              <w:top w:val="nil"/>
              <w:left w:val="nil"/>
              <w:bottom w:val="single" w:sz="4" w:space="0" w:color="auto"/>
              <w:right w:val="single" w:sz="4" w:space="0" w:color="auto"/>
            </w:tcBorders>
            <w:shd w:val="clear" w:color="auto" w:fill="auto"/>
            <w:vAlign w:val="bottom"/>
            <w:hideMark/>
          </w:tcPr>
          <w:p w14:paraId="7F9B4297" w14:textId="619BE583" w:rsidR="00CB0B78" w:rsidRDefault="00CB0B78" w:rsidP="00CB0B78">
            <w:pPr>
              <w:jc w:val="right"/>
              <w:rPr>
                <w:color w:val="000000"/>
                <w:sz w:val="18"/>
                <w:szCs w:val="18"/>
              </w:rPr>
            </w:pPr>
            <w:r>
              <w:rPr>
                <w:color w:val="000000"/>
                <w:sz w:val="18"/>
                <w:szCs w:val="18"/>
              </w:rPr>
              <w:t>0,143</w:t>
            </w:r>
          </w:p>
        </w:tc>
        <w:tc>
          <w:tcPr>
            <w:tcW w:w="302" w:type="pct"/>
            <w:tcBorders>
              <w:top w:val="nil"/>
              <w:left w:val="nil"/>
              <w:bottom w:val="single" w:sz="4" w:space="0" w:color="auto"/>
              <w:right w:val="single" w:sz="4" w:space="0" w:color="auto"/>
            </w:tcBorders>
            <w:shd w:val="clear" w:color="auto" w:fill="auto"/>
            <w:vAlign w:val="bottom"/>
            <w:hideMark/>
          </w:tcPr>
          <w:p w14:paraId="02568FE6" w14:textId="608F6161" w:rsidR="00CB0B78" w:rsidRDefault="00CB0B78" w:rsidP="00CB0B78">
            <w:pPr>
              <w:jc w:val="right"/>
              <w:rPr>
                <w:color w:val="000000"/>
                <w:sz w:val="18"/>
                <w:szCs w:val="18"/>
              </w:rPr>
            </w:pPr>
            <w:r>
              <w:rPr>
                <w:color w:val="000000"/>
                <w:sz w:val="18"/>
                <w:szCs w:val="18"/>
              </w:rPr>
              <w:t>1,673</w:t>
            </w:r>
          </w:p>
        </w:tc>
        <w:tc>
          <w:tcPr>
            <w:tcW w:w="346" w:type="pct"/>
            <w:tcBorders>
              <w:top w:val="nil"/>
              <w:left w:val="nil"/>
              <w:bottom w:val="single" w:sz="4" w:space="0" w:color="auto"/>
              <w:right w:val="single" w:sz="4" w:space="0" w:color="auto"/>
            </w:tcBorders>
            <w:shd w:val="clear" w:color="auto" w:fill="auto"/>
            <w:vAlign w:val="bottom"/>
            <w:hideMark/>
          </w:tcPr>
          <w:p w14:paraId="4DDB138A" w14:textId="102CA233"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68897CAF" w14:textId="79AAB31A"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7D813776" w14:textId="0D6BA2EF" w:rsidR="00CB0B78" w:rsidRDefault="00CB0B78" w:rsidP="00CB0B78">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6139ADAA" w14:textId="0D07E62D" w:rsidR="00CB0B78" w:rsidRDefault="00CB0B78" w:rsidP="00CB0B78">
            <w:pPr>
              <w:jc w:val="right"/>
              <w:rPr>
                <w:color w:val="000000"/>
                <w:sz w:val="18"/>
                <w:szCs w:val="18"/>
              </w:rPr>
            </w:pPr>
            <w:r>
              <w:rPr>
                <w:color w:val="000000"/>
                <w:sz w:val="18"/>
                <w:szCs w:val="18"/>
              </w:rPr>
              <w:t>1,006</w:t>
            </w:r>
          </w:p>
        </w:tc>
        <w:tc>
          <w:tcPr>
            <w:tcW w:w="346" w:type="pct"/>
            <w:tcBorders>
              <w:top w:val="nil"/>
              <w:left w:val="nil"/>
              <w:bottom w:val="single" w:sz="4" w:space="0" w:color="auto"/>
              <w:right w:val="single" w:sz="4" w:space="0" w:color="auto"/>
            </w:tcBorders>
            <w:shd w:val="clear" w:color="auto" w:fill="auto"/>
            <w:vAlign w:val="bottom"/>
            <w:hideMark/>
          </w:tcPr>
          <w:p w14:paraId="7CC84013" w14:textId="7C9423E0" w:rsidR="00CB0B78" w:rsidRDefault="00CB0B78" w:rsidP="00CB0B78">
            <w:pPr>
              <w:jc w:val="right"/>
              <w:rPr>
                <w:color w:val="000000"/>
                <w:sz w:val="18"/>
                <w:szCs w:val="18"/>
              </w:rPr>
            </w:pPr>
            <w:r>
              <w:rPr>
                <w:color w:val="000000"/>
                <w:sz w:val="18"/>
                <w:szCs w:val="18"/>
              </w:rPr>
              <w:t>0,674</w:t>
            </w:r>
          </w:p>
        </w:tc>
        <w:tc>
          <w:tcPr>
            <w:tcW w:w="252" w:type="pct"/>
            <w:tcBorders>
              <w:top w:val="nil"/>
              <w:left w:val="nil"/>
              <w:bottom w:val="single" w:sz="4" w:space="0" w:color="auto"/>
              <w:right w:val="single" w:sz="4" w:space="0" w:color="auto"/>
            </w:tcBorders>
            <w:shd w:val="clear" w:color="auto" w:fill="auto"/>
            <w:vAlign w:val="bottom"/>
            <w:hideMark/>
          </w:tcPr>
          <w:p w14:paraId="294F19A2" w14:textId="2E390FC6" w:rsidR="00CB0B78" w:rsidRDefault="00CB0B78" w:rsidP="00CB0B78">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5A9711B9" w14:textId="605247C1" w:rsidR="00CB0B78" w:rsidRDefault="00CB0B78" w:rsidP="00CB0B78">
            <w:pPr>
              <w:jc w:val="right"/>
              <w:rPr>
                <w:color w:val="000000"/>
                <w:sz w:val="18"/>
                <w:szCs w:val="18"/>
              </w:rPr>
            </w:pPr>
            <w:r>
              <w:rPr>
                <w:color w:val="000000"/>
                <w:sz w:val="18"/>
                <w:szCs w:val="18"/>
              </w:rPr>
              <w:t>0,674</w:t>
            </w:r>
          </w:p>
        </w:tc>
        <w:tc>
          <w:tcPr>
            <w:tcW w:w="346" w:type="pct"/>
            <w:tcBorders>
              <w:top w:val="nil"/>
              <w:left w:val="nil"/>
              <w:bottom w:val="single" w:sz="4" w:space="0" w:color="auto"/>
              <w:right w:val="single" w:sz="4" w:space="0" w:color="auto"/>
            </w:tcBorders>
            <w:shd w:val="clear" w:color="auto" w:fill="auto"/>
            <w:vAlign w:val="bottom"/>
            <w:hideMark/>
          </w:tcPr>
          <w:p w14:paraId="708FD70C" w14:textId="043C16D8" w:rsidR="00CB0B78" w:rsidRDefault="00CB0B78" w:rsidP="00CB0B78">
            <w:pPr>
              <w:jc w:val="right"/>
              <w:rPr>
                <w:color w:val="000000"/>
                <w:sz w:val="18"/>
                <w:szCs w:val="18"/>
              </w:rPr>
            </w:pPr>
            <w:r>
              <w:rPr>
                <w:color w:val="000000"/>
                <w:sz w:val="18"/>
                <w:szCs w:val="18"/>
              </w:rPr>
              <w:t>1,006</w:t>
            </w:r>
          </w:p>
        </w:tc>
      </w:tr>
    </w:tbl>
    <w:p w14:paraId="07BF233E" w14:textId="77777777" w:rsidR="006C6C07" w:rsidRPr="00A40551" w:rsidRDefault="006C6C07"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5" w:name="_Toc132814454"/>
      <w:r w:rsidRPr="0038685E">
        <w:rPr>
          <w:rFonts w:ascii="Times New Roman" w:hAnsi="Times New Roman"/>
          <w:b/>
          <w:i w:val="0"/>
          <w:sz w:val="24"/>
          <w:szCs w:val="24"/>
          <w:lang w:val="ru-RU"/>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5"/>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7CA0B4A7"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6" w:name="_Toc132814455"/>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6"/>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7" w:name="_Toc132814456"/>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57"/>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58" w:name="_Toc132814457"/>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58"/>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69BFAA10"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986"/>
        <w:gridCol w:w="3592"/>
        <w:gridCol w:w="1104"/>
        <w:gridCol w:w="796"/>
        <w:gridCol w:w="755"/>
        <w:gridCol w:w="568"/>
        <w:gridCol w:w="568"/>
        <w:gridCol w:w="910"/>
      </w:tblGrid>
      <w:tr w:rsidR="00BF2B4F" w14:paraId="0E35ABA3" w14:textId="77777777" w:rsidTr="00BF2B4F">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54A9A" w14:textId="77777777" w:rsidR="00BF2B4F" w:rsidRDefault="00BF2B4F">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BCD3D" w14:textId="77777777" w:rsidR="00BF2B4F" w:rsidRDefault="00BF2B4F">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3D6816" w14:textId="77777777" w:rsidR="00BF2B4F" w:rsidRDefault="00BF2B4F">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51CF0668" w14:textId="77777777" w:rsidR="00BF2B4F" w:rsidRDefault="00BF2B4F">
            <w:pPr>
              <w:jc w:val="center"/>
              <w:rPr>
                <w:b/>
                <w:bCs/>
                <w:color w:val="000000"/>
                <w:sz w:val="16"/>
                <w:szCs w:val="16"/>
              </w:rPr>
            </w:pPr>
            <w:r>
              <w:rPr>
                <w:b/>
                <w:bCs/>
                <w:color w:val="000000"/>
                <w:sz w:val="16"/>
                <w:szCs w:val="16"/>
              </w:rPr>
              <w:t>Объемы финансирования ( с НДС), тыс. руб.</w:t>
            </w:r>
          </w:p>
        </w:tc>
      </w:tr>
      <w:tr w:rsidR="00BF2B4F" w14:paraId="09861038" w14:textId="77777777" w:rsidTr="00BF2B4F">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3C063640" w14:textId="77777777" w:rsidR="00BF2B4F" w:rsidRDefault="00BF2B4F">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555C0B44" w14:textId="77777777" w:rsidR="00BF2B4F" w:rsidRDefault="00BF2B4F">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47291D9F" w14:textId="77777777" w:rsidR="00BF2B4F" w:rsidRDefault="00BF2B4F">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0F624883" w14:textId="77777777" w:rsidR="00BF2B4F" w:rsidRDefault="00BF2B4F">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488484B5" w14:textId="77777777" w:rsidR="00BF2B4F" w:rsidRDefault="00BF2B4F">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1EE3F9A9" w14:textId="77777777" w:rsidR="00BF2B4F" w:rsidRDefault="00BF2B4F">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2AED7D12" w14:textId="77777777" w:rsidR="00BF2B4F" w:rsidRDefault="00BF2B4F">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73E3E99D" w14:textId="65B28215" w:rsidR="00BF2B4F" w:rsidRDefault="00BF2B4F">
            <w:pPr>
              <w:jc w:val="center"/>
              <w:rPr>
                <w:b/>
                <w:bCs/>
                <w:color w:val="000000"/>
                <w:sz w:val="16"/>
                <w:szCs w:val="16"/>
              </w:rPr>
            </w:pPr>
            <w:r>
              <w:rPr>
                <w:b/>
                <w:bCs/>
                <w:color w:val="000000"/>
                <w:sz w:val="16"/>
                <w:szCs w:val="16"/>
              </w:rPr>
              <w:t>2028-2034</w:t>
            </w:r>
          </w:p>
        </w:tc>
      </w:tr>
      <w:tr w:rsidR="00BF2B4F" w14:paraId="25EB955D" w14:textId="77777777" w:rsidTr="00BF2B4F">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7728E246" w14:textId="77777777" w:rsidR="00BF2B4F" w:rsidRDefault="00BF2B4F">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767D7E87" w14:textId="77777777" w:rsidR="00BF2B4F" w:rsidRDefault="00BF2B4F">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476BFED9" w14:textId="77777777" w:rsidR="00BF2B4F" w:rsidRDefault="00BF2B4F">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151CA3C6" w14:textId="77777777" w:rsidR="00BF2B4F" w:rsidRDefault="00BF2B4F">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06C3ADB6"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BEBDD3C"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2931087"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EEDDAB2" w14:textId="77777777" w:rsidR="00BF2B4F" w:rsidRDefault="00BF2B4F">
            <w:pPr>
              <w:jc w:val="center"/>
              <w:rPr>
                <w:color w:val="000000"/>
                <w:sz w:val="16"/>
                <w:szCs w:val="16"/>
              </w:rPr>
            </w:pPr>
            <w:r>
              <w:rPr>
                <w:color w:val="000000"/>
                <w:sz w:val="16"/>
                <w:szCs w:val="16"/>
              </w:rPr>
              <w:t> </w:t>
            </w:r>
          </w:p>
        </w:tc>
      </w:tr>
      <w:tr w:rsidR="00BF2B4F" w14:paraId="7D6168B1" w14:textId="77777777" w:rsidTr="00BF2B4F">
        <w:trPr>
          <w:trHeight w:val="612"/>
        </w:trPr>
        <w:tc>
          <w:tcPr>
            <w:tcW w:w="987" w:type="pct"/>
            <w:vMerge/>
            <w:tcBorders>
              <w:top w:val="nil"/>
              <w:left w:val="single" w:sz="4" w:space="0" w:color="auto"/>
              <w:bottom w:val="single" w:sz="4" w:space="0" w:color="auto"/>
              <w:right w:val="single" w:sz="4" w:space="0" w:color="auto"/>
            </w:tcBorders>
            <w:vAlign w:val="center"/>
            <w:hideMark/>
          </w:tcPr>
          <w:p w14:paraId="59CDDB30" w14:textId="77777777" w:rsidR="00BF2B4F" w:rsidRDefault="00BF2B4F">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95EA870" w14:textId="77777777" w:rsidR="00BF2B4F" w:rsidRDefault="00BF2B4F">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4F70AF06" w14:textId="77777777" w:rsidR="00BF2B4F" w:rsidRDefault="00BF2B4F">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30F746F5" w14:textId="77777777" w:rsidR="00BF2B4F" w:rsidRDefault="00BF2B4F">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1969ED50"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FC1D468"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9FE520E" w14:textId="77777777" w:rsidR="00BF2B4F" w:rsidRDefault="00BF2B4F">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C9EA65F" w14:textId="77777777" w:rsidR="00BF2B4F" w:rsidRDefault="00BF2B4F">
            <w:pPr>
              <w:jc w:val="cente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16AE144B"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59" w:name="_Toc132814458"/>
      <w:r w:rsidRPr="0038685E">
        <w:rPr>
          <w:rFonts w:ascii="Times New Roman" w:hAnsi="Times New Roman"/>
          <w:b/>
          <w:i w:val="0"/>
          <w:sz w:val="24"/>
          <w:szCs w:val="24"/>
          <w:lang w:val="ru-RU"/>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59"/>
    </w:p>
    <w:p w14:paraId="704BB087" w14:textId="3FAD31B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DF560E">
        <w:t xml:space="preserve">Новского </w:t>
      </w:r>
      <w:r w:rsidR="00505916">
        <w:t>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0" w:name="_Toc132814459"/>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0"/>
    </w:p>
    <w:p w14:paraId="3D2BD0F8" w14:textId="6BCBE6C0"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1"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1"/>
    <w:p w14:paraId="3036BB84" w14:textId="7087A025"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2" w:name="_Toc132814460"/>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2"/>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F2B4F" w14:paraId="395374E4" w14:textId="77777777" w:rsidTr="00BF2B4F">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13F04" w14:textId="77777777" w:rsidR="00BF2B4F" w:rsidRDefault="00BF2B4F">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62B5BB0" w14:textId="77777777" w:rsidR="00BF2B4F" w:rsidRDefault="00BF2B4F">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3869439B" w14:textId="77777777" w:rsidR="00BF2B4F" w:rsidRDefault="00BF2B4F">
            <w:pPr>
              <w:jc w:val="center"/>
              <w:rPr>
                <w:b/>
                <w:bCs/>
                <w:color w:val="000000"/>
                <w:sz w:val="18"/>
                <w:szCs w:val="18"/>
              </w:rPr>
            </w:pPr>
            <w:r>
              <w:rPr>
                <w:b/>
                <w:bCs/>
                <w:color w:val="000000"/>
                <w:sz w:val="18"/>
                <w:szCs w:val="18"/>
              </w:rPr>
              <w:t>Подпитка тепловой сети,  м3/ч</w:t>
            </w:r>
          </w:p>
        </w:tc>
      </w:tr>
      <w:tr w:rsidR="00BF2B4F" w14:paraId="62F870B0" w14:textId="77777777" w:rsidTr="00BF2B4F">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1B811AA" w14:textId="77777777" w:rsidR="00BF2B4F" w:rsidRDefault="00BF2B4F">
            <w:pPr>
              <w:rPr>
                <w:color w:val="000000"/>
                <w:sz w:val="18"/>
                <w:szCs w:val="18"/>
              </w:rPr>
            </w:pPr>
            <w:r>
              <w:rPr>
                <w:color w:val="000000"/>
                <w:sz w:val="18"/>
                <w:szCs w:val="18"/>
              </w:rPr>
              <w:t>Котельная с.Новое</w:t>
            </w:r>
          </w:p>
        </w:tc>
        <w:tc>
          <w:tcPr>
            <w:tcW w:w="1701" w:type="pct"/>
            <w:tcBorders>
              <w:top w:val="nil"/>
              <w:left w:val="nil"/>
              <w:bottom w:val="single" w:sz="4" w:space="0" w:color="auto"/>
              <w:right w:val="single" w:sz="4" w:space="0" w:color="auto"/>
            </w:tcBorders>
            <w:shd w:val="clear" w:color="auto" w:fill="auto"/>
            <w:noWrap/>
            <w:vAlign w:val="center"/>
            <w:hideMark/>
          </w:tcPr>
          <w:p w14:paraId="1D8A8180" w14:textId="77777777" w:rsidR="00BF2B4F" w:rsidRDefault="00BF2B4F">
            <w:pPr>
              <w:jc w:val="center"/>
              <w:rPr>
                <w:color w:val="000000"/>
                <w:sz w:val="18"/>
                <w:szCs w:val="18"/>
              </w:rPr>
            </w:pPr>
            <w:r>
              <w:rPr>
                <w:color w:val="000000"/>
                <w:sz w:val="18"/>
                <w:szCs w:val="18"/>
              </w:rPr>
              <w:t>643,99</w:t>
            </w:r>
          </w:p>
        </w:tc>
        <w:tc>
          <w:tcPr>
            <w:tcW w:w="1228" w:type="pct"/>
            <w:tcBorders>
              <w:top w:val="nil"/>
              <w:left w:val="nil"/>
              <w:bottom w:val="single" w:sz="4" w:space="0" w:color="auto"/>
              <w:right w:val="single" w:sz="4" w:space="0" w:color="auto"/>
            </w:tcBorders>
            <w:shd w:val="clear" w:color="auto" w:fill="auto"/>
            <w:noWrap/>
            <w:vAlign w:val="center"/>
            <w:hideMark/>
          </w:tcPr>
          <w:p w14:paraId="6596BDB3" w14:textId="77777777" w:rsidR="00BF2B4F" w:rsidRDefault="00BF2B4F">
            <w:pPr>
              <w:jc w:val="center"/>
              <w:rPr>
                <w:color w:val="000000"/>
                <w:sz w:val="18"/>
                <w:szCs w:val="18"/>
              </w:rPr>
            </w:pPr>
            <w:r>
              <w:rPr>
                <w:color w:val="000000"/>
                <w:sz w:val="18"/>
                <w:szCs w:val="18"/>
              </w:rPr>
              <w:t>3,0000</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3" w:name="_Toc132814461"/>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3"/>
    </w:p>
    <w:p w14:paraId="5FE6FEB6" w14:textId="7BFBC0B0" w:rsidR="006C6C07" w:rsidRPr="0038685E" w:rsidRDefault="006C6C07" w:rsidP="0065717F">
      <w:pPr>
        <w:spacing w:before="120" w:line="360" w:lineRule="auto"/>
        <w:ind w:firstLine="567"/>
        <w:jc w:val="both"/>
      </w:pPr>
      <w:r w:rsidRPr="0038685E">
        <w:t xml:space="preserve">В </w:t>
      </w:r>
      <w:r w:rsidR="00DF560E">
        <w:t xml:space="preserve">Новском </w:t>
      </w:r>
      <w:r w:rsidR="00B81499">
        <w:t>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4" w:name="_Toc132814462"/>
      <w:r w:rsidRPr="0038685E">
        <w:rPr>
          <w:rFonts w:ascii="Times New Roman" w:hAnsi="Times New Roman"/>
          <w:b/>
          <w:i w:val="0"/>
          <w:sz w:val="24"/>
          <w:szCs w:val="24"/>
          <w:lang w:val="ru-RU"/>
        </w:rPr>
        <w:t>в) сведения о наличии баков-аккумуляторов</w:t>
      </w:r>
      <w:bookmarkEnd w:id="164"/>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5" w:name="_Toc132814463"/>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5"/>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5B26B7" w14:paraId="2845BB99" w14:textId="77777777" w:rsidTr="00623D47">
        <w:trPr>
          <w:trHeight w:val="713"/>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25AA" w14:textId="77777777" w:rsidR="005B26B7" w:rsidRDefault="005B26B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05A0CD24" w14:textId="77777777" w:rsidR="005B26B7" w:rsidRDefault="005B26B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4EAA497" w14:textId="77777777" w:rsidR="005B26B7" w:rsidRDefault="005B26B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8B8E569" w14:textId="77777777" w:rsidR="005B26B7" w:rsidRDefault="005B26B7">
            <w:pPr>
              <w:jc w:val="center"/>
              <w:rPr>
                <w:b/>
                <w:bCs/>
                <w:color w:val="000000"/>
                <w:sz w:val="18"/>
                <w:szCs w:val="18"/>
              </w:rPr>
            </w:pPr>
            <w:r>
              <w:rPr>
                <w:b/>
                <w:bCs/>
                <w:color w:val="000000"/>
                <w:sz w:val="18"/>
                <w:szCs w:val="18"/>
              </w:rPr>
              <w:t>Подпитки тепловой сети (2034 год), т/ч</w:t>
            </w:r>
          </w:p>
        </w:tc>
      </w:tr>
      <w:tr w:rsidR="005B26B7" w14:paraId="22A68299" w14:textId="77777777" w:rsidTr="005B26B7">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63A96E1" w14:textId="77777777" w:rsidR="005B26B7" w:rsidRDefault="005B26B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0BAF55A" w14:textId="77777777" w:rsidR="005B26B7" w:rsidRDefault="005B26B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F635FB3" w14:textId="77777777" w:rsidR="005B26B7" w:rsidRDefault="005B26B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bottom"/>
            <w:hideMark/>
          </w:tcPr>
          <w:p w14:paraId="225B4659" w14:textId="77777777" w:rsidR="005B26B7" w:rsidRDefault="005B26B7">
            <w:pPr>
              <w:jc w:val="center"/>
              <w:rPr>
                <w:color w:val="000000"/>
                <w:sz w:val="18"/>
                <w:szCs w:val="18"/>
              </w:rPr>
            </w:pPr>
            <w:r>
              <w:rPr>
                <w:color w:val="000000"/>
                <w:sz w:val="18"/>
                <w:szCs w:val="18"/>
              </w:rPr>
              <w:t>3</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32814464"/>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6"/>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623D47" w14:paraId="139C28E1" w14:textId="77777777" w:rsidTr="00623D47">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5770" w14:textId="77777777" w:rsidR="00623D47" w:rsidRDefault="00623D4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5408440B" w14:textId="77777777" w:rsidR="00623D47" w:rsidRDefault="00623D4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5C274A76" w14:textId="77777777" w:rsidR="00623D47" w:rsidRDefault="00623D4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A60835B" w14:textId="77777777" w:rsidR="00623D47" w:rsidRDefault="00623D47">
            <w:pPr>
              <w:jc w:val="center"/>
              <w:rPr>
                <w:b/>
                <w:bCs/>
                <w:color w:val="000000"/>
                <w:sz w:val="18"/>
                <w:szCs w:val="18"/>
              </w:rPr>
            </w:pPr>
            <w:r>
              <w:rPr>
                <w:b/>
                <w:bCs/>
                <w:color w:val="000000"/>
                <w:sz w:val="18"/>
                <w:szCs w:val="18"/>
              </w:rPr>
              <w:t>Объем подпитки, т/ч</w:t>
            </w:r>
          </w:p>
        </w:tc>
      </w:tr>
      <w:tr w:rsidR="00623D47" w14:paraId="3FA476D0" w14:textId="77777777" w:rsidTr="00623D47">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8D90C03" w14:textId="77777777" w:rsidR="00623D47" w:rsidRDefault="00623D4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9AECBD8" w14:textId="77777777" w:rsidR="00623D47" w:rsidRDefault="00623D47">
            <w:pPr>
              <w:rPr>
                <w:color w:val="000000"/>
                <w:sz w:val="18"/>
                <w:szCs w:val="18"/>
              </w:rPr>
            </w:pPr>
            <w:r>
              <w:rPr>
                <w:color w:val="000000"/>
                <w:sz w:val="18"/>
                <w:szCs w:val="18"/>
              </w:rPr>
              <w:t>Котельная с.Новое</w:t>
            </w:r>
          </w:p>
        </w:tc>
        <w:tc>
          <w:tcPr>
            <w:tcW w:w="1127" w:type="pct"/>
            <w:tcBorders>
              <w:top w:val="nil"/>
              <w:left w:val="nil"/>
              <w:bottom w:val="single" w:sz="4" w:space="0" w:color="auto"/>
              <w:right w:val="single" w:sz="4" w:space="0" w:color="auto"/>
            </w:tcBorders>
            <w:shd w:val="clear" w:color="auto" w:fill="auto"/>
            <w:vAlign w:val="bottom"/>
            <w:hideMark/>
          </w:tcPr>
          <w:p w14:paraId="71CF07DD" w14:textId="77777777" w:rsidR="00623D47" w:rsidRDefault="00623D4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center"/>
            <w:hideMark/>
          </w:tcPr>
          <w:p w14:paraId="2E6DA6CB" w14:textId="77777777" w:rsidR="00623D47" w:rsidRDefault="00623D47">
            <w:pPr>
              <w:jc w:val="center"/>
              <w:rPr>
                <w:color w:val="000000"/>
                <w:sz w:val="18"/>
                <w:szCs w:val="18"/>
              </w:rPr>
            </w:pPr>
            <w:r>
              <w:rPr>
                <w:color w:val="000000"/>
                <w:sz w:val="18"/>
                <w:szCs w:val="18"/>
              </w:rPr>
              <w:t>3</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67" w:name="_Toc132814465"/>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67"/>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68" w:name="_Toc132814466"/>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8"/>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69" w:name="_Toc132814467"/>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9"/>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0" w:name="_Toc132814468"/>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0"/>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1" w:name="_Toc132814469"/>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2"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3"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4"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1"/>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5" w:name="_Toc132814470"/>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1"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6" w:name="_Toc132814471"/>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6"/>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77" w:name="_Toc132814472"/>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7"/>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8" w:name="_Toc132814473"/>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78"/>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79" w:name="_Toc132814474"/>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79"/>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0" w:name="_Toc132814475"/>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0"/>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1" w:name="_Toc132814476"/>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1"/>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2" w:name="_Toc132814477"/>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2"/>
    </w:p>
    <w:p w14:paraId="6B6A9D5E" w14:textId="0D90C5B9"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3" w:name="_Toc132814478"/>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3"/>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4" w:name="_Toc132814479"/>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4"/>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5" w:name="_Toc132814480"/>
      <w:r w:rsidRPr="0038685E">
        <w:rPr>
          <w:rFonts w:ascii="Times New Roman" w:hAnsi="Times New Roman"/>
          <w:b/>
          <w:i w:val="0"/>
          <w:sz w:val="24"/>
          <w:szCs w:val="24"/>
          <w:lang w:val="ru-RU"/>
        </w:rPr>
        <w:t>п) результаты расчетов радиусов эффективного теплоснабжения</w:t>
      </w:r>
      <w:bookmarkEnd w:id="185"/>
    </w:p>
    <w:p w14:paraId="2D85039F" w14:textId="04F2C040"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DF560E">
        <w:rPr>
          <w:color w:val="000000"/>
          <w:szCs w:val="28"/>
        </w:rPr>
        <w:t xml:space="preserve">Новского </w:t>
      </w:r>
      <w:r w:rsidR="00505916">
        <w:rPr>
          <w:color w:val="000000"/>
          <w:szCs w:val="28"/>
        </w:rPr>
        <w:t>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3"/>
        <w:gridCol w:w="3256"/>
      </w:tblGrid>
      <w:tr w:rsidR="008F37F2" w14:paraId="2B4B468E" w14:textId="77777777" w:rsidTr="008F37F2">
        <w:trPr>
          <w:trHeight w:val="240"/>
        </w:trPr>
        <w:tc>
          <w:tcPr>
            <w:tcW w:w="5000" w:type="pct"/>
            <w:gridSpan w:val="2"/>
            <w:tcBorders>
              <w:left w:val="nil"/>
              <w:bottom w:val="single" w:sz="4" w:space="0" w:color="auto"/>
              <w:right w:val="nil"/>
            </w:tcBorders>
            <w:shd w:val="clear" w:color="auto" w:fill="auto"/>
            <w:vAlign w:val="center"/>
            <w:hideMark/>
          </w:tcPr>
          <w:p w14:paraId="19068C91" w14:textId="3685EB9C" w:rsidR="008F37F2" w:rsidRDefault="008F37F2">
            <w:pPr>
              <w:rPr>
                <w:color w:val="000000"/>
                <w:sz w:val="18"/>
                <w:szCs w:val="18"/>
              </w:rPr>
            </w:pPr>
            <w:r>
              <w:rPr>
                <w:color w:val="000000"/>
                <w:sz w:val="18"/>
                <w:szCs w:val="18"/>
              </w:rPr>
              <w:t>Таблица 39.1–  Расчет оптимального радиуса котельной   с. Новое</w:t>
            </w:r>
          </w:p>
        </w:tc>
      </w:tr>
      <w:tr w:rsidR="008F37F2" w14:paraId="546A1CA1" w14:textId="77777777" w:rsidTr="008F37F2">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E920D" w14:textId="77777777" w:rsidR="008F37F2" w:rsidRDefault="008F37F2">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5295B5BE" w14:textId="77777777" w:rsidR="008F37F2" w:rsidRDefault="008F37F2">
            <w:pPr>
              <w:jc w:val="center"/>
              <w:rPr>
                <w:color w:val="000000"/>
                <w:sz w:val="18"/>
                <w:szCs w:val="18"/>
              </w:rPr>
            </w:pPr>
            <w:r>
              <w:rPr>
                <w:color w:val="000000"/>
                <w:sz w:val="18"/>
                <w:szCs w:val="18"/>
              </w:rPr>
              <w:t>2,000</w:t>
            </w:r>
          </w:p>
        </w:tc>
      </w:tr>
      <w:tr w:rsidR="008F37F2" w14:paraId="573CEB1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5D93ED5" w14:textId="77777777" w:rsidR="008F37F2" w:rsidRDefault="008F37F2">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A4C2BE5" w14:textId="77777777" w:rsidR="008F37F2" w:rsidRDefault="008F37F2">
            <w:pPr>
              <w:jc w:val="center"/>
              <w:rPr>
                <w:color w:val="000000"/>
                <w:sz w:val="18"/>
                <w:szCs w:val="18"/>
              </w:rPr>
            </w:pPr>
            <w:r>
              <w:rPr>
                <w:color w:val="000000"/>
                <w:sz w:val="18"/>
                <w:szCs w:val="18"/>
              </w:rPr>
              <w:t>15</w:t>
            </w:r>
          </w:p>
        </w:tc>
      </w:tr>
      <w:tr w:rsidR="008F37F2" w14:paraId="1B41972E"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7130D8B" w14:textId="77777777" w:rsidR="008F37F2" w:rsidRDefault="008F37F2">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10FB7EF1" w14:textId="77777777" w:rsidR="008F37F2" w:rsidRDefault="008F37F2">
            <w:pPr>
              <w:jc w:val="center"/>
              <w:rPr>
                <w:color w:val="000000"/>
                <w:sz w:val="18"/>
                <w:szCs w:val="18"/>
              </w:rPr>
            </w:pPr>
            <w:r>
              <w:rPr>
                <w:color w:val="000000"/>
                <w:sz w:val="18"/>
                <w:szCs w:val="18"/>
              </w:rPr>
              <w:t>7,50</w:t>
            </w:r>
          </w:p>
        </w:tc>
      </w:tr>
      <w:tr w:rsidR="008F37F2" w14:paraId="71D04724"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E5178F5" w14:textId="77777777" w:rsidR="008F37F2" w:rsidRDefault="008F37F2">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69A2026" w14:textId="77777777" w:rsidR="008F37F2" w:rsidRDefault="008F37F2">
            <w:pPr>
              <w:jc w:val="center"/>
              <w:rPr>
                <w:color w:val="000000"/>
                <w:sz w:val="18"/>
                <w:szCs w:val="18"/>
              </w:rPr>
            </w:pPr>
            <w:r>
              <w:rPr>
                <w:color w:val="000000"/>
                <w:sz w:val="18"/>
                <w:szCs w:val="18"/>
              </w:rPr>
              <w:t>903170</w:t>
            </w:r>
          </w:p>
        </w:tc>
      </w:tr>
      <w:tr w:rsidR="008F37F2" w14:paraId="20BFD81C"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E461B26" w14:textId="77777777" w:rsidR="008F37F2" w:rsidRDefault="008F37F2">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8C7060" w14:textId="77777777" w:rsidR="008F37F2" w:rsidRDefault="008F37F2">
            <w:pPr>
              <w:jc w:val="center"/>
              <w:rPr>
                <w:color w:val="000000"/>
                <w:sz w:val="18"/>
                <w:szCs w:val="18"/>
              </w:rPr>
            </w:pPr>
            <w:r>
              <w:rPr>
                <w:color w:val="000000"/>
                <w:sz w:val="18"/>
                <w:szCs w:val="18"/>
              </w:rPr>
              <w:t>193,50</w:t>
            </w:r>
          </w:p>
        </w:tc>
      </w:tr>
      <w:tr w:rsidR="008F37F2" w14:paraId="0EB6AB91" w14:textId="77777777" w:rsidTr="008F37F2">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AD27DB7" w14:textId="77777777" w:rsidR="008F37F2" w:rsidRDefault="008F37F2">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782DC39F" w14:textId="77777777" w:rsidR="008F37F2" w:rsidRDefault="008F37F2">
            <w:pPr>
              <w:jc w:val="center"/>
              <w:rPr>
                <w:color w:val="000000"/>
                <w:sz w:val="18"/>
                <w:szCs w:val="18"/>
              </w:rPr>
            </w:pPr>
            <w:r>
              <w:rPr>
                <w:color w:val="000000"/>
                <w:sz w:val="18"/>
                <w:szCs w:val="18"/>
              </w:rPr>
              <w:t>4667,50</w:t>
            </w:r>
          </w:p>
        </w:tc>
      </w:tr>
      <w:tr w:rsidR="008F37F2" w14:paraId="5B8D75F0"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E09672" w14:textId="77777777" w:rsidR="008F37F2" w:rsidRDefault="008F37F2">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12F852CE" w14:textId="77777777" w:rsidR="008F37F2" w:rsidRDefault="008F37F2">
            <w:pPr>
              <w:jc w:val="center"/>
              <w:rPr>
                <w:color w:val="000000"/>
                <w:sz w:val="18"/>
                <w:szCs w:val="18"/>
              </w:rPr>
            </w:pPr>
            <w:r>
              <w:rPr>
                <w:color w:val="000000"/>
                <w:sz w:val="18"/>
                <w:szCs w:val="18"/>
              </w:rPr>
              <w:t>1,68</w:t>
            </w:r>
          </w:p>
        </w:tc>
      </w:tr>
      <w:tr w:rsidR="008F37F2" w14:paraId="4DF1AE82"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F24E81" w14:textId="77777777" w:rsidR="008F37F2" w:rsidRDefault="008F37F2">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56BA8E4B" w14:textId="77777777" w:rsidR="008F37F2" w:rsidRDefault="008F37F2">
            <w:pPr>
              <w:jc w:val="center"/>
              <w:rPr>
                <w:color w:val="000000"/>
                <w:sz w:val="18"/>
                <w:szCs w:val="18"/>
              </w:rPr>
            </w:pPr>
            <w:r>
              <w:rPr>
                <w:color w:val="000000"/>
                <w:sz w:val="18"/>
                <w:szCs w:val="18"/>
              </w:rPr>
              <w:t>0,84</w:t>
            </w:r>
          </w:p>
        </w:tc>
      </w:tr>
      <w:tr w:rsidR="008F37F2" w14:paraId="1AEAC0E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C09435" w14:textId="77777777" w:rsidR="008F37F2" w:rsidRDefault="008F37F2">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6028D12" w14:textId="77777777" w:rsidR="008F37F2" w:rsidRDefault="008F37F2">
            <w:pPr>
              <w:jc w:val="center"/>
              <w:rPr>
                <w:color w:val="000000"/>
                <w:sz w:val="18"/>
                <w:szCs w:val="18"/>
              </w:rPr>
            </w:pPr>
            <w:r>
              <w:rPr>
                <w:color w:val="000000"/>
                <w:sz w:val="18"/>
                <w:szCs w:val="18"/>
              </w:rPr>
              <w:t>25</w:t>
            </w:r>
          </w:p>
        </w:tc>
      </w:tr>
      <w:tr w:rsidR="008F37F2" w14:paraId="3C071254" w14:textId="77777777" w:rsidTr="008F37F2">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AF673AC" w14:textId="77777777" w:rsidR="008F37F2" w:rsidRDefault="008F37F2">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1BC05199" w14:textId="77777777" w:rsidR="008F37F2" w:rsidRDefault="008F37F2">
            <w:pPr>
              <w:jc w:val="center"/>
              <w:rPr>
                <w:color w:val="000000"/>
                <w:sz w:val="18"/>
                <w:szCs w:val="18"/>
              </w:rPr>
            </w:pPr>
            <w:r>
              <w:rPr>
                <w:color w:val="000000"/>
                <w:sz w:val="18"/>
                <w:szCs w:val="18"/>
              </w:rPr>
              <w:t>1</w:t>
            </w:r>
          </w:p>
        </w:tc>
      </w:tr>
      <w:tr w:rsidR="008F37F2" w14:paraId="0BA7159B"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656FFBF" w14:textId="77777777" w:rsidR="008F37F2" w:rsidRDefault="008F37F2">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029E3D6C" w14:textId="77777777" w:rsidR="008F37F2" w:rsidRDefault="008F37F2">
            <w:pPr>
              <w:jc w:val="center"/>
              <w:rPr>
                <w:color w:val="000000"/>
                <w:sz w:val="18"/>
                <w:szCs w:val="18"/>
              </w:rPr>
            </w:pPr>
            <w:r>
              <w:rPr>
                <w:color w:val="000000"/>
                <w:sz w:val="18"/>
                <w:szCs w:val="18"/>
              </w:rPr>
              <w:t>0,177</w:t>
            </w:r>
          </w:p>
        </w:tc>
      </w:tr>
    </w:tbl>
    <w:p w14:paraId="791A9803" w14:textId="77777777" w:rsidR="006C6C07" w:rsidRPr="0038685E" w:rsidRDefault="006C6C07" w:rsidP="00B70B32">
      <w:pPr>
        <w:spacing w:before="120"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sidRPr="0038685E">
        <w:lastRenderedPageBreak/>
        <w:t>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86" w:name="_Toc132814481"/>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86"/>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87" w:name="_Toc132814482"/>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7"/>
    </w:p>
    <w:p w14:paraId="746B05A4" w14:textId="3F4EE8D9"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EC6F696"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 xml:space="preserve">на расчетный срок </w:t>
      </w:r>
      <w:r w:rsidR="00A853CE">
        <w:t xml:space="preserve">2034 </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88" w:name="_Toc132814483"/>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88"/>
    </w:p>
    <w:p w14:paraId="219F263B" w14:textId="5A901754"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A853CE">
        <w:rPr>
          <w:sz w:val="24"/>
          <w:szCs w:val="24"/>
        </w:rPr>
        <w:t xml:space="preserve">2034 </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89" w:name="_Toc132814484"/>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89"/>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0" w:name="_Toc132814485"/>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0"/>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1" w:name="_Toc132814486"/>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1"/>
    </w:p>
    <w:p w14:paraId="30954EB1" w14:textId="46549376"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r w:rsidR="00DF560E">
        <w:rPr>
          <w:sz w:val="24"/>
          <w:szCs w:val="24"/>
        </w:rPr>
        <w:t xml:space="preserve">Новском </w:t>
      </w:r>
      <w:r w:rsidR="00457BF7" w:rsidRPr="00457BF7">
        <w:rPr>
          <w:sz w:val="24"/>
          <w:szCs w:val="24"/>
        </w:rPr>
        <w:t xml:space="preserve">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32814487"/>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2"/>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3" w:name="_Toc132814488"/>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3"/>
    </w:p>
    <w:p w14:paraId="1EFBC3ED" w14:textId="7331A990"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4" w:name="_Toc132814489"/>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4"/>
    </w:p>
    <w:p w14:paraId="57568254" w14:textId="55888B77"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DF560E">
        <w:t xml:space="preserve">Новском </w:t>
      </w:r>
      <w:r w:rsidR="00457BF7" w:rsidRPr="00457BF7">
        <w:t>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5" w:name="_Toc132814490"/>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5"/>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196" w:name="_Toc132814491"/>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6"/>
    </w:p>
    <w:p w14:paraId="48F5D4B9" w14:textId="4A03BEF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7" w:name="_Toc132814492"/>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7"/>
    </w:p>
    <w:p w14:paraId="719873DB" w14:textId="6180E59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8" w:name="_Toc132814493"/>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98"/>
    </w:p>
    <w:p w14:paraId="50A81705" w14:textId="70A4E7A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199" w:name="_Toc132814494"/>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99"/>
    </w:p>
    <w:p w14:paraId="0A9384BB" w14:textId="0EF0724F"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0" w:name="_Toc132814495"/>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0"/>
    </w:p>
    <w:p w14:paraId="36486AF5" w14:textId="64985D94"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1" w:name="_Toc132814496"/>
      <w:r w:rsidRPr="0038685E">
        <w:rPr>
          <w:rFonts w:ascii="Times New Roman" w:hAnsi="Times New Roman"/>
          <w:b/>
          <w:i w:val="0"/>
          <w:sz w:val="24"/>
          <w:szCs w:val="24"/>
          <w:lang w:val="ru-RU"/>
        </w:rPr>
        <w:t>е) предложения по источникам инвестиций</w:t>
      </w:r>
      <w:bookmarkEnd w:id="201"/>
    </w:p>
    <w:p w14:paraId="7F5EA029" w14:textId="098FC9A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2" w:name="_Toc132814497"/>
      <w:r w:rsidRPr="0038685E">
        <w:rPr>
          <w:sz w:val="24"/>
          <w:szCs w:val="24"/>
          <w:lang w:val="ru-RU"/>
        </w:rPr>
        <w:t>ГЛАВА 10. ПЕРСПЕКТИВНЫЕ ТОПЛИВНЫЕ БАЛАНСЫ</w:t>
      </w:r>
      <w:bookmarkEnd w:id="202"/>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3" w:name="_Toc132814498"/>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3"/>
    </w:p>
    <w:p w14:paraId="5DF66C05" w14:textId="62458F00"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A853CE">
        <w:rPr>
          <w:sz w:val="24"/>
          <w:szCs w:val="24"/>
        </w:rPr>
        <w:t xml:space="preserve">2034 </w:t>
      </w:r>
      <w:r w:rsidRPr="0038685E">
        <w:rPr>
          <w:sz w:val="24"/>
          <w:szCs w:val="24"/>
        </w:rPr>
        <w:t xml:space="preserve"> году представлены в табл.40.</w:t>
      </w:r>
    </w:p>
    <w:p w14:paraId="519AF14E" w14:textId="0E0145F7"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A853CE">
        <w:rPr>
          <w:sz w:val="20"/>
          <w:szCs w:val="20"/>
        </w:rPr>
        <w:t xml:space="preserve">2034 </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762ED9" w14:paraId="2EDD0C27" w14:textId="77777777" w:rsidTr="00762ED9">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8289" w14:textId="77777777" w:rsidR="00762ED9" w:rsidRDefault="00762ED9">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51AE82CE" w14:textId="77777777" w:rsidR="00762ED9" w:rsidRDefault="00762ED9">
            <w:pPr>
              <w:jc w:val="center"/>
              <w:rPr>
                <w:b/>
                <w:bCs/>
                <w:color w:val="000000"/>
                <w:sz w:val="18"/>
                <w:szCs w:val="18"/>
              </w:rPr>
            </w:pPr>
            <w:r>
              <w:rPr>
                <w:b/>
                <w:bCs/>
                <w:color w:val="000000"/>
                <w:sz w:val="18"/>
                <w:szCs w:val="18"/>
              </w:rPr>
              <w:t>Расход условного топлива за год, т усл. топлива (природный газ)</w:t>
            </w:r>
          </w:p>
        </w:tc>
      </w:tr>
      <w:tr w:rsidR="00762ED9" w14:paraId="6006A5FE" w14:textId="77777777" w:rsidTr="00762ED9">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127FC8C" w14:textId="77777777" w:rsidR="00762ED9" w:rsidRDefault="00762ED9">
            <w:pPr>
              <w:rPr>
                <w:color w:val="000000"/>
                <w:sz w:val="18"/>
                <w:szCs w:val="18"/>
              </w:rPr>
            </w:pPr>
            <w:r>
              <w:rPr>
                <w:color w:val="000000"/>
                <w:sz w:val="18"/>
                <w:szCs w:val="18"/>
              </w:rPr>
              <w:t>Котельная с.Новое</w:t>
            </w:r>
          </w:p>
        </w:tc>
        <w:tc>
          <w:tcPr>
            <w:tcW w:w="1748" w:type="pct"/>
            <w:tcBorders>
              <w:top w:val="nil"/>
              <w:left w:val="nil"/>
              <w:bottom w:val="single" w:sz="4" w:space="0" w:color="auto"/>
              <w:right w:val="single" w:sz="4" w:space="0" w:color="auto"/>
            </w:tcBorders>
            <w:shd w:val="clear" w:color="auto" w:fill="auto"/>
            <w:noWrap/>
            <w:vAlign w:val="center"/>
            <w:hideMark/>
          </w:tcPr>
          <w:p w14:paraId="26107289" w14:textId="77777777" w:rsidR="00762ED9" w:rsidRDefault="00762ED9">
            <w:pPr>
              <w:jc w:val="center"/>
              <w:rPr>
                <w:color w:val="000000"/>
                <w:sz w:val="18"/>
                <w:szCs w:val="18"/>
              </w:rPr>
            </w:pPr>
            <w:r>
              <w:rPr>
                <w:color w:val="000000"/>
                <w:sz w:val="18"/>
                <w:szCs w:val="18"/>
              </w:rPr>
              <w:t>382,33</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4" w:name="_Toc132814499"/>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4"/>
    </w:p>
    <w:p w14:paraId="50CD3CFB" w14:textId="55534581"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5" w:name="_Toc132814500"/>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5"/>
    </w:p>
    <w:p w14:paraId="35910270" w14:textId="307BC945" w:rsidR="006C6C07" w:rsidRPr="0038685E" w:rsidRDefault="006C6C07" w:rsidP="00847EF2">
      <w:pPr>
        <w:pStyle w:val="a3"/>
        <w:spacing w:before="120" w:after="0" w:line="360" w:lineRule="auto"/>
        <w:ind w:left="0" w:firstLine="567"/>
        <w:jc w:val="both"/>
        <w:rPr>
          <w:sz w:val="24"/>
          <w:szCs w:val="24"/>
        </w:rPr>
      </w:pPr>
      <w:bookmarkStart w:id="206" w:name="_Hlk111805227"/>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7" w:name="_Toc132814501"/>
      <w:bookmarkEnd w:id="206"/>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0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09"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0"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07"/>
    </w:p>
    <w:p w14:paraId="746E0DEC" w14:textId="49AF1932" w:rsidR="006C6C07" w:rsidRPr="0038685E" w:rsidRDefault="006C6C07" w:rsidP="003B4B34">
      <w:pPr>
        <w:pStyle w:val="a3"/>
        <w:spacing w:before="120" w:after="0" w:line="360" w:lineRule="auto"/>
        <w:ind w:left="0" w:firstLine="567"/>
        <w:jc w:val="both"/>
        <w:rPr>
          <w:sz w:val="24"/>
          <w:szCs w:val="24"/>
        </w:rPr>
      </w:pPr>
      <w:bookmarkStart w:id="213" w:name="_Toc52463610"/>
      <w:r w:rsidRPr="0038685E">
        <w:rPr>
          <w:sz w:val="24"/>
          <w:szCs w:val="24"/>
        </w:rPr>
        <w:t xml:space="preserve">Основным топливом котельных для выработки тепловой энергии в </w:t>
      </w:r>
      <w:r w:rsidR="00DF560E">
        <w:rPr>
          <w:sz w:val="24"/>
          <w:szCs w:val="24"/>
        </w:rPr>
        <w:t xml:space="preserve">Новском </w:t>
      </w:r>
      <w:r w:rsidR="00C47968" w:rsidRPr="00C47968">
        <w:rPr>
          <w:sz w:val="24"/>
          <w:szCs w:val="24"/>
        </w:rPr>
        <w:t>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4" w:name="_Toc132814502"/>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3"/>
      <w:bookmarkEnd w:id="214"/>
    </w:p>
    <w:p w14:paraId="044D2110" w14:textId="3A1BDDF1"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5"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16" w:name="_Toc132814503"/>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5"/>
      <w:bookmarkEnd w:id="216"/>
    </w:p>
    <w:p w14:paraId="386CF84D" w14:textId="535747FE"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DF560E">
        <w:t xml:space="preserve">Новском </w:t>
      </w:r>
      <w:r w:rsidR="00C47968" w:rsidRPr="00C47968">
        <w:t xml:space="preserve">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17" w:name="_Toc132814504"/>
      <w:r w:rsidR="006C6C07" w:rsidRPr="0038685E">
        <w:rPr>
          <w:sz w:val="24"/>
          <w:szCs w:val="24"/>
          <w:lang w:val="ru-RU"/>
        </w:rPr>
        <w:lastRenderedPageBreak/>
        <w:t>ГЛАВА 11.ОЦЕНКА НАДЕЖНОСТИ ТЕПЛОСНАЖЕНИЯ</w:t>
      </w:r>
      <w:bookmarkEnd w:id="217"/>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18" w:name="_Toc132814505"/>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18"/>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DC3795" w:rsidP="00BA1E88">
      <w:pPr>
        <w:pStyle w:val="a3"/>
        <w:spacing w:after="0"/>
        <w:ind w:left="0"/>
        <w:jc w:val="center"/>
        <w:rPr>
          <w:sz w:val="24"/>
          <w:szCs w:val="24"/>
        </w:rPr>
      </w:pPr>
      <w:r>
        <w:rPr>
          <w:noProof/>
          <w:sz w:val="24"/>
          <w:szCs w:val="24"/>
          <w:lang w:eastAsia="ru-RU"/>
        </w:rPr>
        <w:pict w14:anchorId="5020909D">
          <v:shape id="_x0000_i1053" type="#_x0000_t75" style="width:280.2pt;height:37.8pt;visibility:visible">
            <v:imagedata r:id="rId43"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DC3795" w:rsidP="00BA1E88">
      <w:pPr>
        <w:pStyle w:val="a3"/>
        <w:spacing w:after="0"/>
        <w:ind w:left="0"/>
        <w:jc w:val="center"/>
        <w:rPr>
          <w:sz w:val="24"/>
          <w:szCs w:val="24"/>
        </w:rPr>
      </w:pPr>
      <w:r>
        <w:rPr>
          <w:noProof/>
          <w:sz w:val="24"/>
          <w:szCs w:val="24"/>
          <w:lang w:eastAsia="ru-RU"/>
        </w:rPr>
        <w:pict w14:anchorId="0C58B573">
          <v:shape id="_x0000_i1054" type="#_x0000_t75" style="width:311.4pt;height:24.6pt;visibility:visible">
            <v:imagedata r:id="rId44"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77777777" w:rsidR="006C6C07" w:rsidRPr="0038685E" w:rsidRDefault="00DC3795" w:rsidP="00BA1E88">
      <w:pPr>
        <w:pStyle w:val="a3"/>
        <w:spacing w:after="0"/>
        <w:ind w:left="0"/>
        <w:jc w:val="center"/>
        <w:rPr>
          <w:sz w:val="24"/>
          <w:szCs w:val="24"/>
        </w:rPr>
      </w:pPr>
      <w:r>
        <w:rPr>
          <w:noProof/>
          <w:sz w:val="24"/>
          <w:szCs w:val="24"/>
          <w:lang w:eastAsia="ru-RU"/>
        </w:rPr>
        <w:pict w14:anchorId="4235B69F">
          <v:shape id="_x0000_i1055" type="#_x0000_t75" style="width:253.8pt;height:19.8pt;visibility:visible">
            <v:imagedata r:id="rId45"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77777777" w:rsidR="006C6C07" w:rsidRPr="0038685E" w:rsidRDefault="00DC3795" w:rsidP="00BA1E88">
      <w:pPr>
        <w:pStyle w:val="a3"/>
        <w:spacing w:after="0"/>
        <w:ind w:left="0"/>
        <w:jc w:val="center"/>
        <w:rPr>
          <w:sz w:val="24"/>
          <w:szCs w:val="24"/>
        </w:rPr>
      </w:pPr>
      <w:r>
        <w:rPr>
          <w:noProof/>
          <w:sz w:val="24"/>
          <w:szCs w:val="24"/>
          <w:lang w:eastAsia="ru-RU"/>
        </w:rPr>
        <w:pict w14:anchorId="21ABD44B">
          <v:shape id="_x0000_i1056" type="#_x0000_t75" style="width:270pt;height:48pt;visibility:visible">
            <v:imagedata r:id="rId46"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19" w:name="_Toc132814506"/>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19"/>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777777" w:rsidR="006C6C07" w:rsidRPr="0038685E" w:rsidRDefault="00DC3795" w:rsidP="00EE1A41">
      <w:pPr>
        <w:pStyle w:val="a3"/>
        <w:spacing w:after="0"/>
        <w:ind w:left="0"/>
        <w:jc w:val="center"/>
        <w:rPr>
          <w:sz w:val="24"/>
          <w:szCs w:val="24"/>
        </w:rPr>
      </w:pPr>
      <w:r>
        <w:rPr>
          <w:noProof/>
          <w:sz w:val="24"/>
          <w:szCs w:val="24"/>
          <w:lang w:eastAsia="ru-RU"/>
        </w:rPr>
        <w:pict w14:anchorId="57FC159D">
          <v:shape id="_x0000_i1057" type="#_x0000_t75" style="width:276pt;height:24.6pt;visibility:visible">
            <v:imagedata r:id="rId49"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DC3795"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2pt;height:29.4pt;visibility:visible">
            <v:imagedata r:id="rId47"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DC3795" w:rsidP="00EE1A41">
      <w:pPr>
        <w:pStyle w:val="a3"/>
        <w:spacing w:after="0"/>
        <w:ind w:left="0"/>
        <w:jc w:val="center"/>
        <w:rPr>
          <w:sz w:val="24"/>
          <w:szCs w:val="24"/>
        </w:rPr>
      </w:pPr>
      <w:r>
        <w:rPr>
          <w:noProof/>
          <w:sz w:val="24"/>
          <w:szCs w:val="24"/>
          <w:lang w:eastAsia="ru-RU"/>
        </w:rPr>
        <w:pict w14:anchorId="3C1ADD21">
          <v:shape id="_x0000_i1059" type="#_x0000_t75" style="width:418.8pt;height:150.6pt;visibility:visible">
            <v:imagedata r:id="rId48"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0" w:name="_Toc132814507"/>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0"/>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7"/>
        <w:gridCol w:w="854"/>
        <w:gridCol w:w="854"/>
        <w:gridCol w:w="1677"/>
        <w:gridCol w:w="839"/>
        <w:gridCol w:w="860"/>
        <w:gridCol w:w="840"/>
        <w:gridCol w:w="852"/>
        <w:gridCol w:w="860"/>
        <w:gridCol w:w="881"/>
        <w:gridCol w:w="881"/>
        <w:gridCol w:w="840"/>
        <w:gridCol w:w="852"/>
      </w:tblGrid>
      <w:tr w:rsidR="00762ED9" w14:paraId="72942F94" w14:textId="77777777" w:rsidTr="00762ED9">
        <w:trPr>
          <w:trHeight w:val="6561"/>
        </w:trPr>
        <w:tc>
          <w:tcPr>
            <w:tcW w:w="1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2FED4B" w14:textId="77777777" w:rsidR="00762ED9" w:rsidRDefault="00762ED9">
            <w:pPr>
              <w:jc w:val="center"/>
              <w:rPr>
                <w:b/>
                <w:bCs/>
                <w:color w:val="000000"/>
                <w:sz w:val="16"/>
                <w:szCs w:val="16"/>
              </w:rPr>
            </w:pPr>
            <w:r>
              <w:rPr>
                <w:b/>
                <w:bCs/>
                <w:color w:val="000000"/>
                <w:sz w:val="16"/>
                <w:szCs w:val="16"/>
              </w:rPr>
              <w:t>Номер участка</w:t>
            </w:r>
          </w:p>
        </w:tc>
        <w:tc>
          <w:tcPr>
            <w:tcW w:w="445"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AF0F0C" w14:textId="77777777" w:rsidR="00762ED9" w:rsidRDefault="00762ED9">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E0E6B2" w14:textId="77777777" w:rsidR="00762ED9" w:rsidRDefault="00762ED9">
            <w:pPr>
              <w:jc w:val="center"/>
              <w:rPr>
                <w:b/>
                <w:bCs/>
                <w:color w:val="000000"/>
                <w:sz w:val="16"/>
                <w:szCs w:val="16"/>
              </w:rPr>
            </w:pPr>
            <w:r>
              <w:rPr>
                <w:b/>
                <w:bCs/>
                <w:color w:val="000000"/>
                <w:sz w:val="16"/>
                <w:szCs w:val="16"/>
              </w:rPr>
              <w:t>Наименование конца участка</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FF395B" w14:textId="77777777" w:rsidR="00762ED9" w:rsidRDefault="00762ED9">
            <w:pPr>
              <w:jc w:val="center"/>
              <w:rPr>
                <w:b/>
                <w:bCs/>
                <w:color w:val="000000"/>
                <w:sz w:val="16"/>
                <w:szCs w:val="16"/>
              </w:rPr>
            </w:pPr>
            <w:r>
              <w:rPr>
                <w:b/>
                <w:bCs/>
                <w:color w:val="000000"/>
                <w:sz w:val="16"/>
                <w:szCs w:val="16"/>
              </w:rPr>
              <w:t>Длина участка,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84EF8" w14:textId="77777777" w:rsidR="00762ED9" w:rsidRDefault="00762ED9">
            <w:pPr>
              <w:jc w:val="center"/>
              <w:rPr>
                <w:b/>
                <w:bCs/>
                <w:color w:val="000000"/>
                <w:sz w:val="16"/>
                <w:szCs w:val="16"/>
              </w:rPr>
            </w:pPr>
            <w:r>
              <w:rPr>
                <w:b/>
                <w:bCs/>
                <w:color w:val="000000"/>
                <w:sz w:val="16"/>
                <w:szCs w:val="16"/>
              </w:rPr>
              <w:t>Внутренний диаметр подающего трубопровода, м</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0A640D" w14:textId="77777777" w:rsidR="00762ED9" w:rsidRDefault="00762ED9">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D0609" w14:textId="77777777" w:rsidR="00762ED9" w:rsidRDefault="00762ED9">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D73C4" w14:textId="77777777" w:rsidR="00762ED9" w:rsidRDefault="00762ED9">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DF17A6" w14:textId="77777777" w:rsidR="00762ED9" w:rsidRDefault="00762ED9">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9AEF15" w14:textId="77777777" w:rsidR="00762ED9" w:rsidRDefault="00762ED9">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D2BFD0" w14:textId="77777777" w:rsidR="00762ED9" w:rsidRDefault="00762ED9">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155778" w14:textId="77777777" w:rsidR="00762ED9" w:rsidRDefault="00762ED9">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C96652" w14:textId="77777777" w:rsidR="00762ED9" w:rsidRDefault="00762ED9">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71574" w14:textId="77777777" w:rsidR="00762ED9" w:rsidRDefault="00762ED9">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AEEFC9" w14:textId="77777777" w:rsidR="00762ED9" w:rsidRDefault="00762ED9">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1DA64" w14:textId="77777777" w:rsidR="00762ED9" w:rsidRDefault="00762ED9">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762ED9" w14:paraId="16CD3615" w14:textId="77777777" w:rsidTr="00762ED9">
        <w:trPr>
          <w:trHeight w:val="408"/>
        </w:trPr>
        <w:tc>
          <w:tcPr>
            <w:tcW w:w="156" w:type="pct"/>
            <w:tcBorders>
              <w:top w:val="nil"/>
              <w:left w:val="single" w:sz="4" w:space="0" w:color="auto"/>
              <w:bottom w:val="single" w:sz="4" w:space="0" w:color="auto"/>
              <w:right w:val="single" w:sz="4" w:space="0" w:color="auto"/>
            </w:tcBorders>
            <w:shd w:val="clear" w:color="auto" w:fill="auto"/>
            <w:vAlign w:val="center"/>
            <w:hideMark/>
          </w:tcPr>
          <w:p w14:paraId="39F22758" w14:textId="77777777" w:rsidR="00762ED9" w:rsidRDefault="00762ED9">
            <w:pPr>
              <w:jc w:val="center"/>
              <w:rPr>
                <w:color w:val="000000"/>
                <w:sz w:val="16"/>
                <w:szCs w:val="16"/>
              </w:rPr>
            </w:pPr>
            <w:r>
              <w:rPr>
                <w:color w:val="000000"/>
                <w:sz w:val="16"/>
                <w:szCs w:val="16"/>
              </w:rPr>
              <w:t>1</w:t>
            </w:r>
          </w:p>
        </w:tc>
        <w:tc>
          <w:tcPr>
            <w:tcW w:w="445" w:type="pct"/>
            <w:tcBorders>
              <w:top w:val="nil"/>
              <w:left w:val="nil"/>
              <w:bottom w:val="single" w:sz="4" w:space="0" w:color="auto"/>
              <w:right w:val="single" w:sz="4" w:space="0" w:color="auto"/>
            </w:tcBorders>
            <w:shd w:val="clear" w:color="auto" w:fill="auto"/>
            <w:vAlign w:val="center"/>
            <w:hideMark/>
          </w:tcPr>
          <w:p w14:paraId="19DC2813" w14:textId="77777777" w:rsidR="00762ED9" w:rsidRDefault="00762ED9">
            <w:pPr>
              <w:rPr>
                <w:color w:val="000000"/>
                <w:sz w:val="16"/>
                <w:szCs w:val="16"/>
              </w:rPr>
            </w:pPr>
            <w:r>
              <w:rPr>
                <w:color w:val="000000"/>
                <w:sz w:val="16"/>
                <w:szCs w:val="16"/>
              </w:rPr>
              <w:t>Котельная с.Новое</w:t>
            </w:r>
          </w:p>
        </w:tc>
        <w:tc>
          <w:tcPr>
            <w:tcW w:w="352" w:type="pct"/>
            <w:tcBorders>
              <w:top w:val="nil"/>
              <w:left w:val="nil"/>
              <w:bottom w:val="single" w:sz="4" w:space="0" w:color="auto"/>
              <w:right w:val="single" w:sz="4" w:space="0" w:color="auto"/>
            </w:tcBorders>
            <w:shd w:val="clear" w:color="auto" w:fill="auto"/>
            <w:vAlign w:val="center"/>
            <w:hideMark/>
          </w:tcPr>
          <w:p w14:paraId="2DFA10DC" w14:textId="77777777" w:rsidR="00762ED9" w:rsidRDefault="00762ED9">
            <w:pPr>
              <w:jc w:val="center"/>
              <w:rPr>
                <w:color w:val="000000"/>
                <w:sz w:val="16"/>
                <w:szCs w:val="16"/>
              </w:rPr>
            </w:pPr>
            <w:r>
              <w:rPr>
                <w:color w:val="000000"/>
                <w:sz w:val="16"/>
                <w:szCs w:val="16"/>
              </w:rPr>
              <w:t>потребители</w:t>
            </w:r>
          </w:p>
        </w:tc>
        <w:tc>
          <w:tcPr>
            <w:tcW w:w="292" w:type="pct"/>
            <w:tcBorders>
              <w:top w:val="nil"/>
              <w:left w:val="nil"/>
              <w:bottom w:val="single" w:sz="4" w:space="0" w:color="auto"/>
              <w:right w:val="single" w:sz="4" w:space="0" w:color="auto"/>
            </w:tcBorders>
            <w:shd w:val="clear" w:color="auto" w:fill="auto"/>
            <w:vAlign w:val="center"/>
            <w:hideMark/>
          </w:tcPr>
          <w:p w14:paraId="6D6584FC" w14:textId="4FEBB063" w:rsidR="00762ED9" w:rsidRDefault="00004BCE">
            <w:pPr>
              <w:jc w:val="center"/>
              <w:rPr>
                <w:color w:val="000000"/>
                <w:sz w:val="16"/>
                <w:szCs w:val="16"/>
              </w:rPr>
            </w:pPr>
            <w:r>
              <w:rPr>
                <w:color w:val="000000"/>
                <w:sz w:val="16"/>
                <w:szCs w:val="16"/>
              </w:rPr>
              <w:t>2391</w:t>
            </w:r>
          </w:p>
        </w:tc>
        <w:tc>
          <w:tcPr>
            <w:tcW w:w="291" w:type="pct"/>
            <w:tcBorders>
              <w:top w:val="nil"/>
              <w:left w:val="nil"/>
              <w:bottom w:val="single" w:sz="4" w:space="0" w:color="auto"/>
              <w:right w:val="single" w:sz="4" w:space="0" w:color="auto"/>
            </w:tcBorders>
            <w:shd w:val="clear" w:color="auto" w:fill="auto"/>
            <w:vAlign w:val="center"/>
            <w:hideMark/>
          </w:tcPr>
          <w:p w14:paraId="6AABB92C" w14:textId="77777777" w:rsidR="00762ED9" w:rsidRDefault="00762ED9">
            <w:pPr>
              <w:jc w:val="center"/>
              <w:rPr>
                <w:color w:val="000000"/>
                <w:sz w:val="16"/>
                <w:szCs w:val="16"/>
              </w:rPr>
            </w:pPr>
            <w:r>
              <w:rPr>
                <w:color w:val="000000"/>
                <w:sz w:val="16"/>
                <w:szCs w:val="16"/>
              </w:rPr>
              <w:t>159-40</w:t>
            </w:r>
          </w:p>
        </w:tc>
        <w:tc>
          <w:tcPr>
            <w:tcW w:w="291" w:type="pct"/>
            <w:tcBorders>
              <w:top w:val="nil"/>
              <w:left w:val="nil"/>
              <w:bottom w:val="single" w:sz="4" w:space="0" w:color="auto"/>
              <w:right w:val="single" w:sz="4" w:space="0" w:color="auto"/>
            </w:tcBorders>
            <w:shd w:val="clear" w:color="auto" w:fill="auto"/>
            <w:vAlign w:val="center"/>
            <w:hideMark/>
          </w:tcPr>
          <w:p w14:paraId="58EBB01D" w14:textId="77777777" w:rsidR="00762ED9" w:rsidRDefault="00762ED9">
            <w:pPr>
              <w:jc w:val="center"/>
              <w:rPr>
                <w:color w:val="000000"/>
                <w:sz w:val="16"/>
                <w:szCs w:val="16"/>
              </w:rPr>
            </w:pPr>
            <w:r>
              <w:rPr>
                <w:color w:val="000000"/>
                <w:sz w:val="16"/>
                <w:szCs w:val="16"/>
              </w:rPr>
              <w:t>159-40</w:t>
            </w:r>
          </w:p>
        </w:tc>
        <w:tc>
          <w:tcPr>
            <w:tcW w:w="549" w:type="pct"/>
            <w:tcBorders>
              <w:top w:val="nil"/>
              <w:left w:val="nil"/>
              <w:bottom w:val="single" w:sz="4" w:space="0" w:color="auto"/>
              <w:right w:val="single" w:sz="4" w:space="0" w:color="auto"/>
            </w:tcBorders>
            <w:shd w:val="clear" w:color="auto" w:fill="auto"/>
            <w:vAlign w:val="center"/>
            <w:hideMark/>
          </w:tcPr>
          <w:p w14:paraId="64D02E49" w14:textId="77777777" w:rsidR="00762ED9" w:rsidRDefault="00762ED9">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18C99FC" w14:textId="77777777" w:rsidR="00762ED9" w:rsidRDefault="00762ED9">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9FC2EDE" w14:textId="77777777" w:rsidR="00762ED9" w:rsidRDefault="00762ED9">
            <w:pPr>
              <w:jc w:val="center"/>
              <w:rPr>
                <w:color w:val="000000"/>
                <w:sz w:val="16"/>
                <w:szCs w:val="16"/>
              </w:rPr>
            </w:pPr>
            <w:r>
              <w:rPr>
                <w:color w:val="000000"/>
                <w:sz w:val="16"/>
                <w:szCs w:val="16"/>
              </w:rPr>
              <w:t>16,04</w:t>
            </w:r>
          </w:p>
        </w:tc>
        <w:tc>
          <w:tcPr>
            <w:tcW w:w="286" w:type="pct"/>
            <w:tcBorders>
              <w:top w:val="nil"/>
              <w:left w:val="nil"/>
              <w:bottom w:val="single" w:sz="4" w:space="0" w:color="auto"/>
              <w:right w:val="single" w:sz="4" w:space="0" w:color="auto"/>
            </w:tcBorders>
            <w:shd w:val="clear" w:color="auto" w:fill="auto"/>
            <w:vAlign w:val="center"/>
            <w:hideMark/>
          </w:tcPr>
          <w:p w14:paraId="4A9EB7B7" w14:textId="77777777" w:rsidR="00762ED9" w:rsidRDefault="00762ED9">
            <w:pPr>
              <w:jc w:val="center"/>
              <w:rPr>
                <w:color w:val="000000"/>
                <w:sz w:val="16"/>
                <w:szCs w:val="16"/>
              </w:rPr>
            </w:pPr>
            <w:r>
              <w:rPr>
                <w:color w:val="000000"/>
                <w:sz w:val="16"/>
                <w:szCs w:val="16"/>
              </w:rPr>
              <w:t>25</w:t>
            </w:r>
          </w:p>
        </w:tc>
        <w:tc>
          <w:tcPr>
            <w:tcW w:w="290" w:type="pct"/>
            <w:tcBorders>
              <w:top w:val="nil"/>
              <w:left w:val="nil"/>
              <w:bottom w:val="single" w:sz="4" w:space="0" w:color="auto"/>
              <w:right w:val="single" w:sz="4" w:space="0" w:color="auto"/>
            </w:tcBorders>
            <w:shd w:val="clear" w:color="auto" w:fill="auto"/>
            <w:vAlign w:val="center"/>
            <w:hideMark/>
          </w:tcPr>
          <w:p w14:paraId="45FAC2BE" w14:textId="77777777" w:rsidR="00762ED9" w:rsidRDefault="00762ED9">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400DD601" w14:textId="77777777" w:rsidR="00762ED9" w:rsidRDefault="00762ED9">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6DD7BC2D" w14:textId="77777777" w:rsidR="00762ED9" w:rsidRDefault="00762ED9">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085B060F" w14:textId="77777777" w:rsidR="00762ED9" w:rsidRDefault="00762ED9">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7041CBB" w14:textId="77777777" w:rsidR="00762ED9" w:rsidRDefault="00762ED9">
            <w:pPr>
              <w:jc w:val="center"/>
              <w:rPr>
                <w:color w:val="000000"/>
                <w:sz w:val="16"/>
                <w:szCs w:val="16"/>
              </w:rPr>
            </w:pPr>
            <w:r>
              <w:rPr>
                <w:color w:val="000000"/>
                <w:sz w:val="16"/>
                <w:szCs w:val="16"/>
              </w:rPr>
              <w:t>-</w:t>
            </w:r>
          </w:p>
        </w:tc>
        <w:tc>
          <w:tcPr>
            <w:tcW w:w="290" w:type="pct"/>
            <w:tcBorders>
              <w:top w:val="nil"/>
              <w:left w:val="nil"/>
              <w:bottom w:val="single" w:sz="4" w:space="0" w:color="auto"/>
              <w:right w:val="single" w:sz="4" w:space="0" w:color="auto"/>
            </w:tcBorders>
            <w:shd w:val="clear" w:color="auto" w:fill="auto"/>
            <w:vAlign w:val="center"/>
            <w:hideMark/>
          </w:tcPr>
          <w:p w14:paraId="63CEFD03" w14:textId="77777777" w:rsidR="00762ED9" w:rsidRDefault="00762ED9">
            <w:pPr>
              <w:jc w:val="center"/>
              <w:rPr>
                <w:color w:val="000000"/>
                <w:sz w:val="16"/>
                <w:szCs w:val="16"/>
              </w:rPr>
            </w:pPr>
            <w:r>
              <w:rPr>
                <w:color w:val="000000"/>
                <w:sz w:val="16"/>
                <w:szCs w:val="16"/>
              </w:rPr>
              <w:t>1,72</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1" w:name="_Toc132814508"/>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1"/>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2" w:name="_Toc132814509"/>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2"/>
    </w:p>
    <w:p w14:paraId="26838B84" w14:textId="77777777" w:rsidR="006C6C07" w:rsidRPr="0038685E" w:rsidRDefault="006C6C07" w:rsidP="002D7E46">
      <w:pPr>
        <w:spacing w:before="120" w:line="360" w:lineRule="auto"/>
        <w:ind w:firstLine="567"/>
        <w:jc w:val="both"/>
      </w:pPr>
      <w:r w:rsidRPr="0038685E">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F9172FA"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3" w:name="_Toc132814510"/>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3"/>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4" w:name="_Toc132814511"/>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4"/>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2"/>
        <w:gridCol w:w="3327"/>
        <w:gridCol w:w="1011"/>
        <w:gridCol w:w="736"/>
        <w:gridCol w:w="683"/>
        <w:gridCol w:w="536"/>
        <w:gridCol w:w="536"/>
        <w:gridCol w:w="910"/>
      </w:tblGrid>
      <w:tr w:rsidR="00762ED9" w14:paraId="31816234" w14:textId="77777777" w:rsidTr="00762ED9">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D336B" w14:textId="77777777" w:rsidR="00762ED9" w:rsidRDefault="00762ED9">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FA601F" w14:textId="77777777" w:rsidR="00762ED9" w:rsidRDefault="00762ED9">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64D58" w14:textId="77777777" w:rsidR="00762ED9" w:rsidRDefault="00762ED9">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2911F8C5" w14:textId="77777777" w:rsidR="00762ED9" w:rsidRDefault="00762ED9">
            <w:pPr>
              <w:jc w:val="center"/>
              <w:rPr>
                <w:b/>
                <w:bCs/>
                <w:color w:val="000000"/>
                <w:sz w:val="16"/>
                <w:szCs w:val="16"/>
              </w:rPr>
            </w:pPr>
            <w:r>
              <w:rPr>
                <w:b/>
                <w:bCs/>
                <w:color w:val="000000"/>
                <w:sz w:val="16"/>
                <w:szCs w:val="16"/>
              </w:rPr>
              <w:t>Объемы финансирования ( с НДС), тыс. руб.</w:t>
            </w:r>
          </w:p>
        </w:tc>
      </w:tr>
      <w:tr w:rsidR="00762ED9" w14:paraId="4484BCF9" w14:textId="77777777" w:rsidTr="00762ED9">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4BA1270D" w14:textId="77777777" w:rsidR="00762ED9" w:rsidRDefault="00762ED9">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0064067A" w14:textId="77777777" w:rsidR="00762ED9" w:rsidRDefault="00762ED9">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18592740" w14:textId="77777777" w:rsidR="00762ED9" w:rsidRDefault="00762ED9">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2F438D2E" w14:textId="77777777" w:rsidR="00762ED9" w:rsidRDefault="00762ED9">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4D8BF821" w14:textId="77777777" w:rsidR="00762ED9" w:rsidRDefault="00762ED9">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0DBAF4EA" w14:textId="77777777" w:rsidR="00762ED9" w:rsidRDefault="00762ED9">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58527033" w14:textId="77777777" w:rsidR="00762ED9" w:rsidRDefault="00762ED9">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6DA74165" w14:textId="7AE5525A" w:rsidR="00762ED9" w:rsidRDefault="00762ED9">
            <w:pPr>
              <w:jc w:val="center"/>
              <w:rPr>
                <w:b/>
                <w:bCs/>
                <w:color w:val="000000"/>
                <w:sz w:val="16"/>
                <w:szCs w:val="16"/>
              </w:rPr>
            </w:pPr>
            <w:r>
              <w:rPr>
                <w:b/>
                <w:bCs/>
                <w:color w:val="000000"/>
                <w:sz w:val="16"/>
                <w:szCs w:val="16"/>
              </w:rPr>
              <w:t>2028-2034</w:t>
            </w:r>
          </w:p>
        </w:tc>
      </w:tr>
      <w:tr w:rsidR="00762ED9" w14:paraId="6E611BDB" w14:textId="77777777" w:rsidTr="00762ED9">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33526AE8" w14:textId="77777777" w:rsidR="00762ED9" w:rsidRDefault="00762ED9">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7BDC26EF" w14:textId="77777777" w:rsidR="00762ED9" w:rsidRDefault="00762ED9">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47CEAB2A" w14:textId="77777777" w:rsidR="00762ED9" w:rsidRDefault="00762ED9">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5E894C56" w14:textId="77777777" w:rsidR="00762ED9" w:rsidRDefault="00762ED9">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54427687"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4C9F97B"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23748E65"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98780B2" w14:textId="77777777" w:rsidR="00762ED9" w:rsidRDefault="00762ED9">
            <w:pPr>
              <w:jc w:val="center"/>
              <w:rPr>
                <w:color w:val="000000"/>
                <w:sz w:val="16"/>
                <w:szCs w:val="16"/>
              </w:rPr>
            </w:pPr>
            <w:r>
              <w:rPr>
                <w:color w:val="000000"/>
                <w:sz w:val="16"/>
                <w:szCs w:val="16"/>
              </w:rPr>
              <w:t> </w:t>
            </w:r>
          </w:p>
        </w:tc>
      </w:tr>
      <w:tr w:rsidR="00762ED9" w14:paraId="47688115" w14:textId="77777777" w:rsidTr="00762ED9">
        <w:trPr>
          <w:trHeight w:val="612"/>
        </w:trPr>
        <w:tc>
          <w:tcPr>
            <w:tcW w:w="987" w:type="pct"/>
            <w:vMerge/>
            <w:tcBorders>
              <w:top w:val="nil"/>
              <w:left w:val="single" w:sz="4" w:space="0" w:color="auto"/>
              <w:bottom w:val="single" w:sz="4" w:space="0" w:color="auto"/>
              <w:right w:val="single" w:sz="4" w:space="0" w:color="auto"/>
            </w:tcBorders>
            <w:vAlign w:val="center"/>
            <w:hideMark/>
          </w:tcPr>
          <w:p w14:paraId="1E768FAE" w14:textId="77777777" w:rsidR="00762ED9" w:rsidRDefault="00762ED9">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572C813" w14:textId="77777777" w:rsidR="00762ED9" w:rsidRDefault="00762ED9">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5F724DC7" w14:textId="77777777" w:rsidR="00762ED9" w:rsidRDefault="00762ED9">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3F1EB312" w14:textId="77777777" w:rsidR="00762ED9" w:rsidRDefault="00762ED9">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17C882F9"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2553E3D"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1B414AFB" w14:textId="77777777" w:rsidR="00762ED9" w:rsidRDefault="00762ED9">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2E64818" w14:textId="77777777" w:rsidR="00762ED9" w:rsidRDefault="00762ED9">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3D113269"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5" w:name="_Toc132814512"/>
      <w:r w:rsidRPr="0038685E">
        <w:rPr>
          <w:rFonts w:ascii="Times New Roman" w:hAnsi="Times New Roman"/>
          <w:b/>
          <w:i w:val="0"/>
          <w:sz w:val="24"/>
          <w:szCs w:val="24"/>
          <w:lang w:val="ru-RU"/>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5"/>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26" w:name="_Toc132814513"/>
      <w:r w:rsidRPr="0038685E">
        <w:rPr>
          <w:rFonts w:ascii="Times New Roman" w:hAnsi="Times New Roman"/>
          <w:b/>
          <w:i w:val="0"/>
          <w:sz w:val="24"/>
          <w:szCs w:val="24"/>
          <w:lang w:val="ru-RU"/>
        </w:rPr>
        <w:t>в) расчеты экономической эффективности инвестиций</w:t>
      </w:r>
      <w:bookmarkEnd w:id="226"/>
    </w:p>
    <w:p w14:paraId="0474DC53" w14:textId="25D4EFF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7" w:name="_Toc132814514"/>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27"/>
    </w:p>
    <w:p w14:paraId="17DC72BB" w14:textId="799CC707"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A853CE">
        <w:rPr>
          <w:sz w:val="24"/>
          <w:szCs w:val="24"/>
        </w:rPr>
        <w:t xml:space="preserve">2034 </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28" w:name="_Toc132814515"/>
      <w:r w:rsidRPr="0038685E">
        <w:rPr>
          <w:sz w:val="24"/>
          <w:szCs w:val="24"/>
          <w:lang w:val="ru-RU"/>
        </w:rPr>
        <w:t>ГЛАВА 13. ИНДИКАТОРЫ РАЗВИТИЯ СИСТЕМ ТЕПЛОСНАБЖЕНИЯ</w:t>
      </w:r>
      <w:bookmarkEnd w:id="228"/>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29" w:name="_Toc132814516"/>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29"/>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0" w:name="_Toc132814517"/>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0"/>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1" w:name="_Toc132814518"/>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1"/>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2" w:name="_Toc132814519"/>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2"/>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32814520"/>
      <w:r w:rsidRPr="0038685E">
        <w:rPr>
          <w:rFonts w:ascii="Times New Roman" w:hAnsi="Times New Roman"/>
          <w:b/>
          <w:i w:val="0"/>
          <w:sz w:val="24"/>
          <w:szCs w:val="24"/>
          <w:lang w:val="ru-RU"/>
        </w:rPr>
        <w:t>д) коэффициент использования установленной тепловой мощности</w:t>
      </w:r>
      <w:bookmarkEnd w:id="233"/>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32814521"/>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4"/>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32814522"/>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5"/>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32814523"/>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6"/>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7" w:name="_Toc132814524"/>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7"/>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38"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9" w:name="_Toc132814525"/>
      <w:bookmarkEnd w:id="238"/>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39"/>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1154"/>
        <w:gridCol w:w="2789"/>
        <w:gridCol w:w="2718"/>
        <w:gridCol w:w="2910"/>
      </w:tblGrid>
      <w:tr w:rsidR="00C56066" w14:paraId="2890A9F5" w14:textId="77777777" w:rsidTr="00C56066">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E1220" w14:textId="77777777" w:rsidR="00C56066" w:rsidRDefault="00C56066">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7249FDA2" w14:textId="77777777" w:rsidR="00C56066" w:rsidRDefault="00C56066">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1B942FE8" w14:textId="77777777" w:rsidR="00C56066" w:rsidRDefault="00C56066">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EFE9B18" w14:textId="77777777" w:rsidR="00C56066" w:rsidRDefault="00C56066">
            <w:pPr>
              <w:jc w:val="center"/>
              <w:rPr>
                <w:b/>
                <w:bCs/>
                <w:color w:val="000000"/>
                <w:sz w:val="16"/>
                <w:szCs w:val="16"/>
              </w:rPr>
            </w:pPr>
            <w:r>
              <w:rPr>
                <w:b/>
                <w:bCs/>
                <w:color w:val="000000"/>
                <w:sz w:val="16"/>
                <w:szCs w:val="16"/>
              </w:rPr>
              <w:t>Адрес</w:t>
            </w:r>
          </w:p>
        </w:tc>
      </w:tr>
      <w:tr w:rsidR="00C56066" w14:paraId="01E1D6DE" w14:textId="77777777" w:rsidTr="00C56066">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0D4E55C" w14:textId="77777777" w:rsidR="00C56066" w:rsidRDefault="00C56066">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126FCD98" w14:textId="77777777" w:rsidR="00C56066" w:rsidRDefault="00C56066">
            <w:pPr>
              <w:jc w:val="center"/>
              <w:rPr>
                <w:color w:val="000000"/>
                <w:sz w:val="16"/>
                <w:szCs w:val="16"/>
              </w:rPr>
            </w:pPr>
            <w:r>
              <w:rPr>
                <w:color w:val="000000"/>
                <w:sz w:val="16"/>
                <w:szCs w:val="16"/>
              </w:rPr>
              <w:t>МКУ КБО Новского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662F0B85"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5D9DC36" w14:textId="77777777" w:rsidR="00C56066" w:rsidRDefault="00C56066">
            <w:pPr>
              <w:jc w:val="center"/>
              <w:rPr>
                <w:color w:val="000000"/>
                <w:sz w:val="16"/>
                <w:szCs w:val="16"/>
              </w:rPr>
            </w:pPr>
            <w:r>
              <w:rPr>
                <w:color w:val="000000"/>
                <w:sz w:val="16"/>
                <w:szCs w:val="16"/>
              </w:rPr>
              <w:t>с.Новое, ул.Советская,24</w:t>
            </w:r>
          </w:p>
        </w:tc>
      </w:tr>
      <w:tr w:rsidR="00C56066" w14:paraId="0FE7E2F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FFCAE8E" w14:textId="77777777" w:rsidR="00C56066" w:rsidRDefault="00C56066">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2BC1685D" w14:textId="77777777" w:rsidR="00C56066" w:rsidRDefault="00C56066">
            <w:pPr>
              <w:jc w:val="center"/>
              <w:rPr>
                <w:color w:val="000000"/>
                <w:sz w:val="16"/>
                <w:szCs w:val="16"/>
              </w:rPr>
            </w:pPr>
            <w:r>
              <w:rPr>
                <w:color w:val="000000"/>
                <w:sz w:val="16"/>
                <w:szCs w:val="16"/>
              </w:rPr>
              <w:t>ОБУЗ Приволжская ЦРБ (ФАП)</w:t>
            </w:r>
          </w:p>
        </w:tc>
        <w:tc>
          <w:tcPr>
            <w:tcW w:w="1420" w:type="pct"/>
            <w:tcBorders>
              <w:top w:val="nil"/>
              <w:left w:val="nil"/>
              <w:bottom w:val="single" w:sz="4" w:space="0" w:color="auto"/>
              <w:right w:val="single" w:sz="4" w:space="0" w:color="auto"/>
            </w:tcBorders>
            <w:shd w:val="clear" w:color="auto" w:fill="auto"/>
            <w:vAlign w:val="center"/>
            <w:hideMark/>
          </w:tcPr>
          <w:p w14:paraId="35CD7C0C"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71C9E0B" w14:textId="77777777" w:rsidR="00C56066" w:rsidRDefault="00C56066">
            <w:pPr>
              <w:jc w:val="center"/>
              <w:rPr>
                <w:color w:val="000000"/>
                <w:sz w:val="16"/>
                <w:szCs w:val="16"/>
              </w:rPr>
            </w:pPr>
            <w:r>
              <w:rPr>
                <w:color w:val="000000"/>
                <w:sz w:val="16"/>
                <w:szCs w:val="16"/>
              </w:rPr>
              <w:t>с.Новое, ул.Советская,58</w:t>
            </w:r>
          </w:p>
        </w:tc>
      </w:tr>
      <w:tr w:rsidR="00C56066" w14:paraId="321AF5A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BD954" w14:textId="77777777" w:rsidR="00C56066" w:rsidRDefault="00C56066">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51CD480D" w14:textId="77777777" w:rsidR="00C56066" w:rsidRDefault="00C56066">
            <w:pPr>
              <w:jc w:val="center"/>
              <w:rPr>
                <w:color w:val="000000"/>
                <w:sz w:val="16"/>
                <w:szCs w:val="16"/>
              </w:rPr>
            </w:pPr>
            <w:r>
              <w:rPr>
                <w:color w:val="000000"/>
                <w:sz w:val="16"/>
                <w:szCs w:val="16"/>
              </w:rPr>
              <w:t>ООО "ГСХ"</w:t>
            </w:r>
          </w:p>
        </w:tc>
        <w:tc>
          <w:tcPr>
            <w:tcW w:w="1420" w:type="pct"/>
            <w:tcBorders>
              <w:top w:val="nil"/>
              <w:left w:val="nil"/>
              <w:bottom w:val="single" w:sz="4" w:space="0" w:color="auto"/>
              <w:right w:val="single" w:sz="4" w:space="0" w:color="auto"/>
            </w:tcBorders>
            <w:shd w:val="clear" w:color="auto" w:fill="auto"/>
            <w:vAlign w:val="center"/>
            <w:hideMark/>
          </w:tcPr>
          <w:p w14:paraId="4B520113" w14:textId="77777777" w:rsidR="00C56066" w:rsidRDefault="00C56066">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4001464" w14:textId="77777777" w:rsidR="00C56066" w:rsidRDefault="00C56066">
            <w:pPr>
              <w:jc w:val="center"/>
              <w:rPr>
                <w:color w:val="000000"/>
                <w:sz w:val="16"/>
                <w:szCs w:val="16"/>
              </w:rPr>
            </w:pPr>
            <w:r>
              <w:rPr>
                <w:color w:val="000000"/>
                <w:sz w:val="16"/>
                <w:szCs w:val="16"/>
              </w:rPr>
              <w:t>с.Новое, мкр. Дружбы,12</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32814526"/>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0"/>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7AD8E87F"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1" w:name="_Toc132814527"/>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1"/>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2" w:name="_Toc132814528"/>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2"/>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888"/>
        <w:gridCol w:w="3384"/>
        <w:gridCol w:w="1068"/>
        <w:gridCol w:w="781"/>
        <w:gridCol w:w="743"/>
        <w:gridCol w:w="569"/>
        <w:gridCol w:w="569"/>
        <w:gridCol w:w="569"/>
      </w:tblGrid>
      <w:tr w:rsidR="00C56066" w14:paraId="4C24C395" w14:textId="77777777" w:rsidTr="00C56066">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884B0" w14:textId="77777777" w:rsidR="00C56066" w:rsidRDefault="00C56066">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70889" w14:textId="77777777" w:rsidR="00C56066" w:rsidRDefault="00C56066">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8F5D3E" w14:textId="77777777" w:rsidR="00C56066" w:rsidRDefault="00C56066">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13F8D58A" w14:textId="77777777" w:rsidR="00C56066" w:rsidRDefault="00C56066">
            <w:pPr>
              <w:jc w:val="center"/>
              <w:rPr>
                <w:b/>
                <w:bCs/>
                <w:color w:val="000000"/>
                <w:sz w:val="16"/>
                <w:szCs w:val="16"/>
              </w:rPr>
            </w:pPr>
            <w:r>
              <w:rPr>
                <w:b/>
                <w:bCs/>
                <w:color w:val="000000"/>
                <w:sz w:val="16"/>
                <w:szCs w:val="16"/>
              </w:rPr>
              <w:t>Объемы финансирования ( с НДС), тыс. руб.</w:t>
            </w:r>
          </w:p>
        </w:tc>
      </w:tr>
      <w:tr w:rsidR="00C56066" w14:paraId="0F7B5D08" w14:textId="77777777" w:rsidTr="00C56066">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39700AAA" w14:textId="77777777" w:rsidR="00C56066" w:rsidRDefault="00C56066">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1A55E5F0" w14:textId="77777777" w:rsidR="00C56066" w:rsidRDefault="00C56066">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6C62FB48" w14:textId="77777777" w:rsidR="00C56066" w:rsidRDefault="00C56066">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2C4EE3DB" w14:textId="77777777" w:rsidR="00C56066" w:rsidRDefault="00C56066">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69881535" w14:textId="77777777" w:rsidR="00C56066" w:rsidRDefault="00C56066">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24A28B7D" w14:textId="77777777" w:rsidR="00C56066" w:rsidRDefault="00C56066">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0ACE1035" w14:textId="77777777" w:rsidR="00C56066" w:rsidRDefault="00C56066">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1E5073E8" w14:textId="77777777" w:rsidR="00C56066" w:rsidRDefault="00C56066">
            <w:pPr>
              <w:jc w:val="center"/>
              <w:rPr>
                <w:b/>
                <w:bCs/>
                <w:color w:val="000000"/>
                <w:sz w:val="16"/>
                <w:szCs w:val="16"/>
              </w:rPr>
            </w:pPr>
            <w:r>
              <w:rPr>
                <w:b/>
                <w:bCs/>
                <w:color w:val="000000"/>
                <w:sz w:val="16"/>
                <w:szCs w:val="16"/>
              </w:rPr>
              <w:t>2028</w:t>
            </w:r>
          </w:p>
        </w:tc>
      </w:tr>
      <w:tr w:rsidR="00C56066" w14:paraId="7DE4B0D5" w14:textId="77777777" w:rsidTr="00C56066">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0AACB5E8" w14:textId="77777777" w:rsidR="00C56066" w:rsidRDefault="00C56066">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1ECB2906" w14:textId="77777777" w:rsidR="00C56066" w:rsidRDefault="00C56066">
            <w:pPr>
              <w:jc w:val="both"/>
              <w:rPr>
                <w:color w:val="000000"/>
                <w:sz w:val="16"/>
                <w:szCs w:val="16"/>
              </w:rPr>
            </w:pPr>
            <w:r>
              <w:rPr>
                <w:color w:val="000000"/>
                <w:sz w:val="16"/>
                <w:szCs w:val="16"/>
              </w:rPr>
              <w:t>Реконструкция тепловой камеры на ЦСО и МКД</w:t>
            </w:r>
            <w:r>
              <w:rPr>
                <w:color w:val="000000"/>
                <w:sz w:val="16"/>
                <w:szCs w:val="16"/>
              </w:rPr>
              <w:br/>
              <w:t xml:space="preserve">мкрн.Дружба 4,6,7 </w:t>
            </w:r>
            <w:r>
              <w:rPr>
                <w:color w:val="000000"/>
                <w:sz w:val="16"/>
                <w:szCs w:val="16"/>
              </w:rPr>
              <w:br/>
              <w:t>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72F1974E" w14:textId="77777777" w:rsidR="00C56066" w:rsidRDefault="00C56066">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39467A28" w14:textId="77777777" w:rsidR="00C56066" w:rsidRDefault="00C56066">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5FC91CE2"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165E776"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D6D8024"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CD9E2F5" w14:textId="77777777" w:rsidR="00C56066" w:rsidRDefault="00C56066">
            <w:pPr>
              <w:jc w:val="center"/>
              <w:rPr>
                <w:color w:val="000000"/>
                <w:sz w:val="16"/>
                <w:szCs w:val="16"/>
              </w:rPr>
            </w:pPr>
            <w:r>
              <w:rPr>
                <w:color w:val="000000"/>
                <w:sz w:val="16"/>
                <w:szCs w:val="16"/>
              </w:rPr>
              <w:t> </w:t>
            </w:r>
          </w:p>
        </w:tc>
      </w:tr>
      <w:tr w:rsidR="00C56066" w14:paraId="03E0E2F1" w14:textId="77777777" w:rsidTr="00C56066">
        <w:trPr>
          <w:trHeight w:val="612"/>
        </w:trPr>
        <w:tc>
          <w:tcPr>
            <w:tcW w:w="987" w:type="pct"/>
            <w:vMerge/>
            <w:tcBorders>
              <w:top w:val="nil"/>
              <w:left w:val="single" w:sz="4" w:space="0" w:color="auto"/>
              <w:bottom w:val="single" w:sz="4" w:space="0" w:color="auto"/>
              <w:right w:val="single" w:sz="4" w:space="0" w:color="auto"/>
            </w:tcBorders>
            <w:vAlign w:val="center"/>
            <w:hideMark/>
          </w:tcPr>
          <w:p w14:paraId="4960E7DF" w14:textId="77777777" w:rsidR="00C56066" w:rsidRDefault="00C56066">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25AC1FAB" w14:textId="77777777" w:rsidR="00C56066" w:rsidRDefault="00C56066">
            <w:pPr>
              <w:jc w:val="both"/>
              <w:rPr>
                <w:color w:val="000000"/>
                <w:sz w:val="16"/>
                <w:szCs w:val="16"/>
              </w:rPr>
            </w:pPr>
            <w:r>
              <w:rPr>
                <w:color w:val="000000"/>
                <w:sz w:val="16"/>
                <w:szCs w:val="16"/>
              </w:rPr>
              <w:t xml:space="preserve">Реконструкция участка тепловой сети: от ТК до МКД мкрн. Дружба, 4 </w:t>
            </w:r>
            <w:r>
              <w:rPr>
                <w:color w:val="000000"/>
                <w:sz w:val="16"/>
                <w:szCs w:val="16"/>
              </w:rPr>
              <w:br/>
              <w:t>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5747ABCD" w14:textId="77777777" w:rsidR="00C56066" w:rsidRDefault="00C56066">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7396B8A7" w14:textId="77777777" w:rsidR="00C56066" w:rsidRDefault="00C56066">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7836CF0F"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9B25DF8"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ACBE61B" w14:textId="77777777" w:rsidR="00C56066" w:rsidRDefault="00C56066">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B47930A" w14:textId="77777777" w:rsidR="00C56066" w:rsidRDefault="00C56066">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3" w:name="_Toc132814529"/>
      <w:r w:rsidRPr="0038685E">
        <w:rPr>
          <w:rFonts w:ascii="Times New Roman" w:hAnsi="Times New Roman"/>
          <w:b/>
          <w:i w:val="0"/>
          <w:sz w:val="24"/>
          <w:szCs w:val="24"/>
          <w:lang w:val="ru-RU"/>
        </w:rPr>
        <w:lastRenderedPageBreak/>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4"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46"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47"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3"/>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2"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00D1848E"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98153D">
              <w:rPr>
                <w:b/>
                <w:sz w:val="18"/>
                <w:szCs w:val="18"/>
              </w:rPr>
              <w:t>2</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41FAE880" w:rsidR="006C6C07" w:rsidRPr="0038685E" w:rsidRDefault="006C6C07" w:rsidP="00452582">
            <w:pPr>
              <w:ind w:left="-109" w:right="-108"/>
              <w:jc w:val="center"/>
              <w:rPr>
                <w:b/>
                <w:sz w:val="18"/>
                <w:szCs w:val="18"/>
              </w:rPr>
            </w:pPr>
            <w:r w:rsidRPr="0038685E">
              <w:rPr>
                <w:b/>
                <w:sz w:val="18"/>
                <w:szCs w:val="18"/>
              </w:rPr>
              <w:t>Ожидаемые показатели (</w:t>
            </w:r>
            <w:r w:rsidR="00A853CE">
              <w:rPr>
                <w:b/>
                <w:sz w:val="18"/>
                <w:szCs w:val="18"/>
              </w:rPr>
              <w:t xml:space="preserve">2034 </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t>кг.у.т./ Гкал</w:t>
            </w:r>
          </w:p>
        </w:tc>
        <w:tc>
          <w:tcPr>
            <w:tcW w:w="663" w:type="pct"/>
            <w:tcBorders>
              <w:top w:val="nil"/>
              <w:left w:val="nil"/>
              <w:bottom w:val="single" w:sz="4" w:space="0" w:color="auto"/>
              <w:right w:val="single" w:sz="4" w:space="0" w:color="auto"/>
            </w:tcBorders>
            <w:noWrap/>
            <w:vAlign w:val="center"/>
          </w:tcPr>
          <w:p w14:paraId="5B253D15" w14:textId="65D37AE5" w:rsidR="006C6C07" w:rsidRPr="0038685E" w:rsidRDefault="00C56066" w:rsidP="0068083C">
            <w:pPr>
              <w:jc w:val="center"/>
              <w:rPr>
                <w:sz w:val="20"/>
                <w:szCs w:val="20"/>
              </w:rPr>
            </w:pPr>
            <w:r>
              <w:rPr>
                <w:sz w:val="20"/>
                <w:szCs w:val="20"/>
              </w:rPr>
              <w:t>154,66</w:t>
            </w:r>
          </w:p>
        </w:tc>
        <w:tc>
          <w:tcPr>
            <w:tcW w:w="689" w:type="pct"/>
            <w:tcBorders>
              <w:top w:val="nil"/>
              <w:left w:val="nil"/>
              <w:bottom w:val="single" w:sz="4" w:space="0" w:color="auto"/>
              <w:right w:val="single" w:sz="4" w:space="0" w:color="auto"/>
            </w:tcBorders>
            <w:noWrap/>
            <w:vAlign w:val="center"/>
          </w:tcPr>
          <w:p w14:paraId="3EA53CC6" w14:textId="66712E6A" w:rsidR="006C6C07" w:rsidRPr="0038685E" w:rsidRDefault="00C56066" w:rsidP="0068083C">
            <w:pPr>
              <w:jc w:val="center"/>
              <w:rPr>
                <w:sz w:val="20"/>
                <w:szCs w:val="20"/>
              </w:rPr>
            </w:pPr>
            <w:r>
              <w:rPr>
                <w:sz w:val="20"/>
                <w:szCs w:val="20"/>
              </w:rPr>
              <w:t>153,11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43CB5FBE" w14:textId="20AEA140" w:rsidR="006C6C07" w:rsidRPr="0038685E" w:rsidRDefault="00F12798" w:rsidP="00452582">
            <w:pPr>
              <w:jc w:val="center"/>
              <w:rPr>
                <w:sz w:val="20"/>
                <w:szCs w:val="20"/>
              </w:rPr>
            </w:pPr>
            <w:r>
              <w:rPr>
                <w:sz w:val="20"/>
                <w:szCs w:val="20"/>
              </w:rPr>
              <w:t>2,4603</w:t>
            </w:r>
          </w:p>
        </w:tc>
        <w:tc>
          <w:tcPr>
            <w:tcW w:w="689" w:type="pct"/>
            <w:tcBorders>
              <w:top w:val="nil"/>
              <w:left w:val="nil"/>
              <w:bottom w:val="single" w:sz="4" w:space="0" w:color="auto"/>
              <w:right w:val="single" w:sz="4" w:space="0" w:color="auto"/>
            </w:tcBorders>
            <w:noWrap/>
            <w:vAlign w:val="center"/>
          </w:tcPr>
          <w:p w14:paraId="6C24E5D2" w14:textId="4075344E" w:rsidR="006C6C07" w:rsidRPr="0038685E" w:rsidRDefault="00F12798" w:rsidP="00452582">
            <w:pPr>
              <w:jc w:val="center"/>
              <w:rPr>
                <w:sz w:val="20"/>
                <w:szCs w:val="20"/>
              </w:rPr>
            </w:pPr>
            <w:r>
              <w:rPr>
                <w:sz w:val="20"/>
                <w:szCs w:val="20"/>
              </w:rPr>
              <w:t>1,6519</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76BDE9C2" w:rsidR="006C6C07" w:rsidRPr="0038685E" w:rsidRDefault="00F12798" w:rsidP="00452582">
            <w:pPr>
              <w:jc w:val="center"/>
              <w:rPr>
                <w:sz w:val="20"/>
                <w:szCs w:val="20"/>
              </w:rPr>
            </w:pPr>
            <w:r>
              <w:rPr>
                <w:sz w:val="20"/>
                <w:szCs w:val="20"/>
              </w:rPr>
              <w:t>48,6071</w:t>
            </w:r>
          </w:p>
        </w:tc>
        <w:tc>
          <w:tcPr>
            <w:tcW w:w="689" w:type="pct"/>
            <w:tcBorders>
              <w:top w:val="nil"/>
              <w:left w:val="nil"/>
              <w:bottom w:val="single" w:sz="4" w:space="0" w:color="auto"/>
              <w:right w:val="single" w:sz="4" w:space="0" w:color="auto"/>
            </w:tcBorders>
            <w:noWrap/>
            <w:vAlign w:val="center"/>
          </w:tcPr>
          <w:p w14:paraId="4FE53318" w14:textId="1B841B1C" w:rsidR="006C6C07" w:rsidRPr="0038685E" w:rsidRDefault="00F12798" w:rsidP="00452582">
            <w:pPr>
              <w:jc w:val="center"/>
              <w:rPr>
                <w:sz w:val="20"/>
                <w:szCs w:val="20"/>
              </w:rPr>
            </w:pPr>
            <w:r>
              <w:rPr>
                <w:sz w:val="20"/>
                <w:szCs w:val="20"/>
              </w:rPr>
              <w:t>48,6071</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 xml:space="preserve">средневзвешенный (по материальной характеристике) срок эксплуатации тепловых сетей (для каждой системы </w:t>
            </w:r>
            <w:r w:rsidRPr="0038685E">
              <w:rPr>
                <w:sz w:val="20"/>
                <w:szCs w:val="20"/>
              </w:rPr>
              <w:lastRenderedPageBreak/>
              <w:t>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lastRenderedPageBreak/>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0" w:name="_Toc132814530"/>
      <w:r w:rsidRPr="00EC47B8">
        <w:rPr>
          <w:rFonts w:ascii="Times New Roman" w:hAnsi="Times New Roman"/>
          <w:b/>
          <w:bCs/>
          <w:i w:val="0"/>
          <w:iCs w:val="0"/>
          <w:sz w:val="24"/>
          <w:szCs w:val="24"/>
        </w:rPr>
        <w:lastRenderedPageBreak/>
        <w:t>ГЛАВА 14. ЦЕНОВЫЕ (ТАРИФНЫЕ) ПОСЛЕДСТВИЯ</w:t>
      </w:r>
      <w:bookmarkEnd w:id="250"/>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1" w:name="_Toc132814531"/>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1"/>
    </w:p>
    <w:p w14:paraId="10E8DB54" w14:textId="6693A4CC" w:rsidR="006C6C07" w:rsidRPr="0038685E" w:rsidRDefault="008D46F9" w:rsidP="00621596">
      <w:pPr>
        <w:pStyle w:val="a6"/>
        <w:spacing w:line="360" w:lineRule="auto"/>
        <w:ind w:right="-1" w:firstLine="567"/>
        <w:jc w:val="both"/>
        <w:rPr>
          <w:lang w:val="ru-RU"/>
        </w:rPr>
      </w:pPr>
      <w:bookmarkStart w:id="252" w:name="_Hlk130162747"/>
      <w:bookmarkStart w:id="253"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r w:rsidR="00DF560E">
        <w:rPr>
          <w:lang w:val="ru-RU"/>
        </w:rPr>
        <w:t xml:space="preserve">Новском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bookmarkEnd w:id="252"/>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F12798" w14:paraId="07CA89C8" w14:textId="77777777" w:rsidTr="00F12798">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6814A" w14:textId="77777777" w:rsidR="00F12798" w:rsidRDefault="00F12798">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3C0ADCEF" w14:textId="77777777" w:rsidR="00F12798" w:rsidRDefault="00F12798">
            <w:pPr>
              <w:jc w:val="center"/>
              <w:rPr>
                <w:color w:val="000000"/>
                <w:sz w:val="18"/>
                <w:szCs w:val="18"/>
              </w:rPr>
            </w:pPr>
            <w:r>
              <w:rPr>
                <w:color w:val="000000"/>
                <w:sz w:val="18"/>
                <w:szCs w:val="18"/>
              </w:rPr>
              <w:t>Реестр тарифов на тепловую энергию на 2023 год</w:t>
            </w:r>
          </w:p>
        </w:tc>
      </w:tr>
      <w:tr w:rsidR="00F12798" w14:paraId="49707CF1"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00145FAE" w14:textId="77777777" w:rsidR="00F12798" w:rsidRDefault="00F12798">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8A73528" w14:textId="77777777" w:rsidR="00F12798" w:rsidRDefault="00F12798">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1AF1A0C" w14:textId="77777777" w:rsidR="00F12798" w:rsidRDefault="00F12798">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5870FA9" w14:textId="77777777" w:rsidR="00F12798" w:rsidRDefault="00F12798">
            <w:pPr>
              <w:jc w:val="center"/>
              <w:rPr>
                <w:color w:val="000000"/>
                <w:sz w:val="18"/>
                <w:szCs w:val="18"/>
              </w:rPr>
            </w:pPr>
            <w:r>
              <w:rPr>
                <w:color w:val="000000"/>
                <w:sz w:val="18"/>
                <w:szCs w:val="18"/>
              </w:rPr>
              <w:t>Население (с НДС)</w:t>
            </w:r>
          </w:p>
        </w:tc>
      </w:tr>
      <w:tr w:rsidR="00F12798" w14:paraId="5D7EF745" w14:textId="77777777" w:rsidTr="00F12798">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7B760C61" w14:textId="77777777" w:rsidR="00F12798" w:rsidRDefault="00F12798">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AC5D57A" w14:textId="77777777" w:rsidR="00F12798" w:rsidRDefault="00F12798">
            <w:pPr>
              <w:rPr>
                <w:color w:val="000000"/>
                <w:sz w:val="18"/>
                <w:szCs w:val="18"/>
              </w:rPr>
            </w:pP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29BAD6C" w14:textId="77777777" w:rsidR="00F12798" w:rsidRDefault="00F12798">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958C4B3" w14:textId="77777777" w:rsidR="00F12798" w:rsidRDefault="00F12798">
            <w:pPr>
              <w:jc w:val="center"/>
              <w:rPr>
                <w:color w:val="000000"/>
                <w:sz w:val="18"/>
                <w:szCs w:val="18"/>
              </w:rPr>
            </w:pPr>
            <w:r>
              <w:rPr>
                <w:color w:val="000000"/>
                <w:sz w:val="18"/>
                <w:szCs w:val="18"/>
              </w:rPr>
              <w:t>01.12.2022-31.12.2023</w:t>
            </w:r>
          </w:p>
        </w:tc>
      </w:tr>
      <w:tr w:rsidR="00F12798" w14:paraId="4717D213" w14:textId="77777777" w:rsidTr="00F12798">
        <w:trPr>
          <w:trHeight w:val="529"/>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6AE0EFCD" w14:textId="77777777" w:rsidR="00F12798" w:rsidRDefault="00F12798">
            <w:pPr>
              <w:jc w:val="center"/>
              <w:rPr>
                <w:color w:val="000000"/>
                <w:sz w:val="18"/>
                <w:szCs w:val="18"/>
              </w:rPr>
            </w:pPr>
            <w:r>
              <w:rPr>
                <w:color w:val="000000"/>
                <w:sz w:val="18"/>
                <w:szCs w:val="18"/>
              </w:rPr>
              <w:t>с. Новое</w:t>
            </w:r>
          </w:p>
        </w:tc>
        <w:tc>
          <w:tcPr>
            <w:tcW w:w="797" w:type="pct"/>
            <w:tcBorders>
              <w:top w:val="nil"/>
              <w:left w:val="nil"/>
              <w:bottom w:val="single" w:sz="4" w:space="0" w:color="auto"/>
              <w:right w:val="single" w:sz="4" w:space="0" w:color="auto"/>
            </w:tcBorders>
            <w:shd w:val="clear" w:color="auto" w:fill="auto"/>
            <w:vAlign w:val="center"/>
            <w:hideMark/>
          </w:tcPr>
          <w:p w14:paraId="525C6E3A" w14:textId="77777777" w:rsidR="00F12798" w:rsidRDefault="00F12798">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3EFD907F" w14:textId="77777777" w:rsidR="00F12798" w:rsidRDefault="00F12798">
            <w:pPr>
              <w:jc w:val="center"/>
              <w:rPr>
                <w:color w:val="000000"/>
                <w:sz w:val="18"/>
                <w:szCs w:val="18"/>
              </w:rPr>
            </w:pPr>
            <w:r>
              <w:rPr>
                <w:color w:val="000000"/>
                <w:sz w:val="18"/>
                <w:szCs w:val="18"/>
              </w:rPr>
              <w:t>2538,46</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209D216B" w14:textId="77777777" w:rsidR="00F12798" w:rsidRDefault="00F12798">
            <w:pPr>
              <w:jc w:val="center"/>
              <w:rPr>
                <w:color w:val="000000"/>
                <w:sz w:val="18"/>
                <w:szCs w:val="18"/>
              </w:rPr>
            </w:pPr>
            <w:r>
              <w:rPr>
                <w:color w:val="000000"/>
                <w:sz w:val="18"/>
                <w:szCs w:val="18"/>
              </w:rPr>
              <w:t>3046,15</w:t>
            </w:r>
          </w:p>
        </w:tc>
      </w:tr>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4" w:name="_Toc132814532"/>
      <w:bookmarkEnd w:id="253"/>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4"/>
    </w:p>
    <w:p w14:paraId="7545BA81" w14:textId="7A39BDB0"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r w:rsidR="00DF560E">
        <w:rPr>
          <w:sz w:val="24"/>
          <w:szCs w:val="20"/>
        </w:rPr>
        <w:t xml:space="preserve">Новском </w:t>
      </w:r>
      <w:r w:rsidR="008D46F9" w:rsidRPr="008D46F9">
        <w:rPr>
          <w:sz w:val="24"/>
          <w:szCs w:val="20"/>
        </w:rPr>
        <w:t xml:space="preserve">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55" w:name="_Hlk130162807"/>
      <w:r w:rsidR="00D76646" w:rsidRPr="00D76646">
        <w:rPr>
          <w:color w:val="000000"/>
          <w:sz w:val="24"/>
          <w:szCs w:val="24"/>
        </w:rPr>
        <w:t>ООО «ТЭС-Приволжск»</w:t>
      </w:r>
      <w:bookmarkEnd w:id="255"/>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417"/>
        <w:gridCol w:w="1255"/>
        <w:gridCol w:w="674"/>
        <w:gridCol w:w="723"/>
        <w:gridCol w:w="723"/>
        <w:gridCol w:w="723"/>
        <w:gridCol w:w="723"/>
        <w:gridCol w:w="723"/>
        <w:gridCol w:w="723"/>
        <w:gridCol w:w="723"/>
        <w:gridCol w:w="723"/>
        <w:gridCol w:w="723"/>
        <w:gridCol w:w="718"/>
      </w:tblGrid>
      <w:tr w:rsidR="00F12798" w:rsidRPr="00F12798" w14:paraId="2E585660" w14:textId="77777777" w:rsidTr="00F12798">
        <w:trPr>
          <w:trHeight w:val="288"/>
        </w:trPr>
        <w:tc>
          <w:tcPr>
            <w:tcW w:w="2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6CFB1" w14:textId="77777777" w:rsidR="00F12798" w:rsidRPr="00F12798" w:rsidRDefault="00F12798">
            <w:pPr>
              <w:rPr>
                <w:color w:val="000000"/>
                <w:sz w:val="14"/>
                <w:szCs w:val="14"/>
              </w:rPr>
            </w:pPr>
            <w:r w:rsidRPr="00F12798">
              <w:rPr>
                <w:color w:val="000000"/>
                <w:sz w:val="14"/>
                <w:szCs w:val="14"/>
              </w:rPr>
              <w:t>№</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A340" w14:textId="77777777" w:rsidR="00F12798" w:rsidRPr="00F12798" w:rsidRDefault="00F12798">
            <w:pPr>
              <w:jc w:val="center"/>
              <w:rPr>
                <w:color w:val="000000"/>
                <w:sz w:val="14"/>
                <w:szCs w:val="14"/>
              </w:rPr>
            </w:pPr>
            <w:r w:rsidRPr="00F12798">
              <w:rPr>
                <w:color w:val="000000"/>
                <w:sz w:val="14"/>
                <w:szCs w:val="14"/>
              </w:rPr>
              <w:t>Услуги</w:t>
            </w:r>
          </w:p>
        </w:tc>
        <w:tc>
          <w:tcPr>
            <w:tcW w:w="4151" w:type="pct"/>
            <w:gridSpan w:val="11"/>
            <w:tcBorders>
              <w:top w:val="single" w:sz="4" w:space="0" w:color="auto"/>
              <w:left w:val="nil"/>
              <w:bottom w:val="single" w:sz="4" w:space="0" w:color="auto"/>
              <w:right w:val="single" w:sz="4" w:space="0" w:color="auto"/>
            </w:tcBorders>
            <w:shd w:val="clear" w:color="auto" w:fill="auto"/>
            <w:vAlign w:val="center"/>
            <w:hideMark/>
          </w:tcPr>
          <w:p w14:paraId="14F5A219" w14:textId="77777777" w:rsidR="00F12798" w:rsidRPr="00F12798" w:rsidRDefault="00F12798">
            <w:pPr>
              <w:jc w:val="center"/>
              <w:rPr>
                <w:color w:val="000000"/>
                <w:sz w:val="14"/>
                <w:szCs w:val="14"/>
              </w:rPr>
            </w:pPr>
            <w:r w:rsidRPr="00F12798">
              <w:rPr>
                <w:color w:val="000000"/>
                <w:sz w:val="14"/>
                <w:szCs w:val="14"/>
              </w:rPr>
              <w:t>Тарифы на коммунальные услуги по годам в руб.</w:t>
            </w:r>
          </w:p>
        </w:tc>
      </w:tr>
      <w:tr w:rsidR="00F12798" w:rsidRPr="00F12798" w14:paraId="3DF34EE4" w14:textId="77777777" w:rsidTr="00F12798">
        <w:trPr>
          <w:trHeight w:val="288"/>
        </w:trPr>
        <w:tc>
          <w:tcPr>
            <w:tcW w:w="220" w:type="pct"/>
            <w:vMerge/>
            <w:tcBorders>
              <w:top w:val="single" w:sz="4" w:space="0" w:color="auto"/>
              <w:left w:val="single" w:sz="4" w:space="0" w:color="auto"/>
              <w:bottom w:val="single" w:sz="4" w:space="0" w:color="auto"/>
              <w:right w:val="single" w:sz="4" w:space="0" w:color="auto"/>
            </w:tcBorders>
            <w:vAlign w:val="center"/>
            <w:hideMark/>
          </w:tcPr>
          <w:p w14:paraId="0DF66AAF" w14:textId="77777777" w:rsidR="00F12798" w:rsidRPr="00F12798" w:rsidRDefault="00F12798">
            <w:pPr>
              <w:rPr>
                <w:color w:val="000000"/>
                <w:sz w:val="14"/>
                <w:szCs w:val="14"/>
              </w:rPr>
            </w:pPr>
          </w:p>
        </w:tc>
        <w:tc>
          <w:tcPr>
            <w:tcW w:w="629" w:type="pct"/>
            <w:vMerge/>
            <w:tcBorders>
              <w:top w:val="single" w:sz="4" w:space="0" w:color="auto"/>
              <w:left w:val="single" w:sz="4" w:space="0" w:color="auto"/>
              <w:bottom w:val="single" w:sz="4" w:space="0" w:color="auto"/>
              <w:right w:val="single" w:sz="4" w:space="0" w:color="auto"/>
            </w:tcBorders>
            <w:vAlign w:val="center"/>
            <w:hideMark/>
          </w:tcPr>
          <w:p w14:paraId="41676BD4" w14:textId="77777777" w:rsidR="00F12798" w:rsidRPr="00F12798" w:rsidRDefault="00F12798">
            <w:pPr>
              <w:rPr>
                <w:color w:val="000000"/>
                <w:sz w:val="14"/>
                <w:szCs w:val="14"/>
              </w:rPr>
            </w:pPr>
          </w:p>
        </w:tc>
        <w:tc>
          <w:tcPr>
            <w:tcW w:w="354" w:type="pct"/>
            <w:tcBorders>
              <w:top w:val="nil"/>
              <w:left w:val="nil"/>
              <w:bottom w:val="single" w:sz="4" w:space="0" w:color="auto"/>
              <w:right w:val="single" w:sz="4" w:space="0" w:color="auto"/>
            </w:tcBorders>
            <w:shd w:val="clear" w:color="auto" w:fill="auto"/>
            <w:noWrap/>
            <w:vAlign w:val="center"/>
            <w:hideMark/>
          </w:tcPr>
          <w:p w14:paraId="37A07CF5" w14:textId="77777777" w:rsidR="00F12798" w:rsidRPr="00F12798" w:rsidRDefault="00F12798">
            <w:pPr>
              <w:jc w:val="center"/>
              <w:rPr>
                <w:b/>
                <w:bCs/>
                <w:color w:val="000000"/>
                <w:sz w:val="14"/>
                <w:szCs w:val="14"/>
              </w:rPr>
            </w:pPr>
            <w:r w:rsidRPr="00F12798">
              <w:rPr>
                <w:b/>
                <w:bCs/>
                <w:color w:val="000000"/>
                <w:sz w:val="14"/>
                <w:szCs w:val="14"/>
              </w:rPr>
              <w:t>2024</w:t>
            </w:r>
          </w:p>
        </w:tc>
        <w:tc>
          <w:tcPr>
            <w:tcW w:w="380" w:type="pct"/>
            <w:tcBorders>
              <w:top w:val="nil"/>
              <w:left w:val="nil"/>
              <w:bottom w:val="single" w:sz="4" w:space="0" w:color="auto"/>
              <w:right w:val="single" w:sz="4" w:space="0" w:color="auto"/>
            </w:tcBorders>
            <w:shd w:val="clear" w:color="auto" w:fill="auto"/>
            <w:noWrap/>
            <w:vAlign w:val="center"/>
            <w:hideMark/>
          </w:tcPr>
          <w:p w14:paraId="22E68DC9" w14:textId="77777777" w:rsidR="00F12798" w:rsidRPr="00F12798" w:rsidRDefault="00F12798">
            <w:pPr>
              <w:jc w:val="center"/>
              <w:rPr>
                <w:b/>
                <w:bCs/>
                <w:color w:val="000000"/>
                <w:sz w:val="14"/>
                <w:szCs w:val="14"/>
              </w:rPr>
            </w:pPr>
            <w:r w:rsidRPr="00F12798">
              <w:rPr>
                <w:b/>
                <w:bCs/>
                <w:color w:val="000000"/>
                <w:sz w:val="14"/>
                <w:szCs w:val="14"/>
              </w:rPr>
              <w:t>2025</w:t>
            </w:r>
          </w:p>
        </w:tc>
        <w:tc>
          <w:tcPr>
            <w:tcW w:w="380" w:type="pct"/>
            <w:tcBorders>
              <w:top w:val="nil"/>
              <w:left w:val="nil"/>
              <w:bottom w:val="single" w:sz="4" w:space="0" w:color="auto"/>
              <w:right w:val="single" w:sz="4" w:space="0" w:color="auto"/>
            </w:tcBorders>
            <w:shd w:val="clear" w:color="auto" w:fill="auto"/>
            <w:noWrap/>
            <w:vAlign w:val="center"/>
            <w:hideMark/>
          </w:tcPr>
          <w:p w14:paraId="01DA1624" w14:textId="77777777" w:rsidR="00F12798" w:rsidRPr="00F12798" w:rsidRDefault="00F12798">
            <w:pPr>
              <w:jc w:val="center"/>
              <w:rPr>
                <w:b/>
                <w:bCs/>
                <w:color w:val="000000"/>
                <w:sz w:val="14"/>
                <w:szCs w:val="14"/>
              </w:rPr>
            </w:pPr>
            <w:r w:rsidRPr="00F12798">
              <w:rPr>
                <w:b/>
                <w:bCs/>
                <w:color w:val="000000"/>
                <w:sz w:val="14"/>
                <w:szCs w:val="14"/>
              </w:rPr>
              <w:t>2026</w:t>
            </w:r>
          </w:p>
        </w:tc>
        <w:tc>
          <w:tcPr>
            <w:tcW w:w="380" w:type="pct"/>
            <w:tcBorders>
              <w:top w:val="nil"/>
              <w:left w:val="nil"/>
              <w:bottom w:val="single" w:sz="4" w:space="0" w:color="auto"/>
              <w:right w:val="single" w:sz="4" w:space="0" w:color="auto"/>
            </w:tcBorders>
            <w:shd w:val="clear" w:color="auto" w:fill="auto"/>
            <w:noWrap/>
            <w:vAlign w:val="center"/>
            <w:hideMark/>
          </w:tcPr>
          <w:p w14:paraId="26900672" w14:textId="77777777" w:rsidR="00F12798" w:rsidRPr="00F12798" w:rsidRDefault="00F12798">
            <w:pPr>
              <w:jc w:val="center"/>
              <w:rPr>
                <w:b/>
                <w:bCs/>
                <w:color w:val="000000"/>
                <w:sz w:val="14"/>
                <w:szCs w:val="14"/>
              </w:rPr>
            </w:pPr>
            <w:r w:rsidRPr="00F12798">
              <w:rPr>
                <w:b/>
                <w:bCs/>
                <w:color w:val="000000"/>
                <w:sz w:val="14"/>
                <w:szCs w:val="14"/>
              </w:rPr>
              <w:t>2027</w:t>
            </w:r>
          </w:p>
        </w:tc>
        <w:tc>
          <w:tcPr>
            <w:tcW w:w="380" w:type="pct"/>
            <w:tcBorders>
              <w:top w:val="nil"/>
              <w:left w:val="nil"/>
              <w:bottom w:val="single" w:sz="4" w:space="0" w:color="auto"/>
              <w:right w:val="single" w:sz="4" w:space="0" w:color="auto"/>
            </w:tcBorders>
            <w:shd w:val="clear" w:color="auto" w:fill="auto"/>
            <w:noWrap/>
            <w:vAlign w:val="center"/>
            <w:hideMark/>
          </w:tcPr>
          <w:p w14:paraId="7E541310" w14:textId="77777777" w:rsidR="00F12798" w:rsidRPr="00F12798" w:rsidRDefault="00F12798">
            <w:pPr>
              <w:jc w:val="center"/>
              <w:rPr>
                <w:b/>
                <w:bCs/>
                <w:color w:val="000000"/>
                <w:sz w:val="14"/>
                <w:szCs w:val="14"/>
              </w:rPr>
            </w:pPr>
            <w:r w:rsidRPr="00F12798">
              <w:rPr>
                <w:b/>
                <w:bCs/>
                <w:color w:val="000000"/>
                <w:sz w:val="14"/>
                <w:szCs w:val="14"/>
              </w:rPr>
              <w:t>2028</w:t>
            </w:r>
          </w:p>
        </w:tc>
        <w:tc>
          <w:tcPr>
            <w:tcW w:w="380" w:type="pct"/>
            <w:tcBorders>
              <w:top w:val="nil"/>
              <w:left w:val="nil"/>
              <w:bottom w:val="single" w:sz="4" w:space="0" w:color="auto"/>
              <w:right w:val="single" w:sz="4" w:space="0" w:color="auto"/>
            </w:tcBorders>
            <w:shd w:val="clear" w:color="auto" w:fill="auto"/>
            <w:noWrap/>
            <w:vAlign w:val="center"/>
            <w:hideMark/>
          </w:tcPr>
          <w:p w14:paraId="7A6C40E0" w14:textId="77777777" w:rsidR="00F12798" w:rsidRPr="00F12798" w:rsidRDefault="00F12798">
            <w:pPr>
              <w:jc w:val="center"/>
              <w:rPr>
                <w:b/>
                <w:bCs/>
                <w:color w:val="000000"/>
                <w:sz w:val="14"/>
                <w:szCs w:val="14"/>
              </w:rPr>
            </w:pPr>
            <w:r w:rsidRPr="00F12798">
              <w:rPr>
                <w:b/>
                <w:bCs/>
                <w:color w:val="000000"/>
                <w:sz w:val="14"/>
                <w:szCs w:val="14"/>
              </w:rPr>
              <w:t>2029</w:t>
            </w:r>
          </w:p>
        </w:tc>
        <w:tc>
          <w:tcPr>
            <w:tcW w:w="380" w:type="pct"/>
            <w:tcBorders>
              <w:top w:val="nil"/>
              <w:left w:val="nil"/>
              <w:bottom w:val="single" w:sz="4" w:space="0" w:color="auto"/>
              <w:right w:val="single" w:sz="4" w:space="0" w:color="auto"/>
            </w:tcBorders>
            <w:shd w:val="clear" w:color="auto" w:fill="auto"/>
            <w:noWrap/>
            <w:vAlign w:val="center"/>
            <w:hideMark/>
          </w:tcPr>
          <w:p w14:paraId="2601B927" w14:textId="77777777" w:rsidR="00F12798" w:rsidRPr="00F12798" w:rsidRDefault="00F12798">
            <w:pPr>
              <w:jc w:val="center"/>
              <w:rPr>
                <w:b/>
                <w:bCs/>
                <w:color w:val="000000"/>
                <w:sz w:val="14"/>
                <w:szCs w:val="14"/>
              </w:rPr>
            </w:pPr>
            <w:r w:rsidRPr="00F12798">
              <w:rPr>
                <w:b/>
                <w:bCs/>
                <w:color w:val="000000"/>
                <w:sz w:val="14"/>
                <w:szCs w:val="14"/>
              </w:rPr>
              <w:t>2030</w:t>
            </w:r>
          </w:p>
        </w:tc>
        <w:tc>
          <w:tcPr>
            <w:tcW w:w="380" w:type="pct"/>
            <w:tcBorders>
              <w:top w:val="nil"/>
              <w:left w:val="nil"/>
              <w:bottom w:val="single" w:sz="4" w:space="0" w:color="auto"/>
              <w:right w:val="single" w:sz="4" w:space="0" w:color="auto"/>
            </w:tcBorders>
            <w:shd w:val="clear" w:color="auto" w:fill="auto"/>
            <w:noWrap/>
            <w:vAlign w:val="center"/>
            <w:hideMark/>
          </w:tcPr>
          <w:p w14:paraId="2B28D6AD" w14:textId="77777777" w:rsidR="00F12798" w:rsidRPr="00F12798" w:rsidRDefault="00F12798">
            <w:pPr>
              <w:jc w:val="center"/>
              <w:rPr>
                <w:b/>
                <w:bCs/>
                <w:color w:val="000000"/>
                <w:sz w:val="14"/>
                <w:szCs w:val="14"/>
              </w:rPr>
            </w:pPr>
            <w:r w:rsidRPr="00F12798">
              <w:rPr>
                <w:b/>
                <w:bCs/>
                <w:color w:val="000000"/>
                <w:sz w:val="14"/>
                <w:szCs w:val="14"/>
              </w:rPr>
              <w:t>2031</w:t>
            </w:r>
          </w:p>
        </w:tc>
        <w:tc>
          <w:tcPr>
            <w:tcW w:w="380" w:type="pct"/>
            <w:tcBorders>
              <w:top w:val="nil"/>
              <w:left w:val="nil"/>
              <w:bottom w:val="single" w:sz="4" w:space="0" w:color="auto"/>
              <w:right w:val="single" w:sz="4" w:space="0" w:color="auto"/>
            </w:tcBorders>
            <w:shd w:val="clear" w:color="auto" w:fill="auto"/>
            <w:noWrap/>
            <w:vAlign w:val="center"/>
            <w:hideMark/>
          </w:tcPr>
          <w:p w14:paraId="58C06597" w14:textId="77777777" w:rsidR="00F12798" w:rsidRPr="00F12798" w:rsidRDefault="00F12798">
            <w:pPr>
              <w:jc w:val="center"/>
              <w:rPr>
                <w:b/>
                <w:bCs/>
                <w:color w:val="000000"/>
                <w:sz w:val="14"/>
                <w:szCs w:val="14"/>
              </w:rPr>
            </w:pPr>
            <w:r w:rsidRPr="00F12798">
              <w:rPr>
                <w:b/>
                <w:bCs/>
                <w:color w:val="000000"/>
                <w:sz w:val="14"/>
                <w:szCs w:val="14"/>
              </w:rPr>
              <w:t>2032</w:t>
            </w:r>
          </w:p>
        </w:tc>
        <w:tc>
          <w:tcPr>
            <w:tcW w:w="380" w:type="pct"/>
            <w:tcBorders>
              <w:top w:val="nil"/>
              <w:left w:val="nil"/>
              <w:bottom w:val="single" w:sz="4" w:space="0" w:color="auto"/>
              <w:right w:val="single" w:sz="4" w:space="0" w:color="auto"/>
            </w:tcBorders>
            <w:shd w:val="clear" w:color="auto" w:fill="auto"/>
            <w:noWrap/>
            <w:vAlign w:val="center"/>
            <w:hideMark/>
          </w:tcPr>
          <w:p w14:paraId="68063B47" w14:textId="77777777" w:rsidR="00F12798" w:rsidRPr="00F12798" w:rsidRDefault="00F12798">
            <w:pPr>
              <w:jc w:val="center"/>
              <w:rPr>
                <w:b/>
                <w:bCs/>
                <w:color w:val="000000"/>
                <w:sz w:val="14"/>
                <w:szCs w:val="14"/>
              </w:rPr>
            </w:pPr>
            <w:r w:rsidRPr="00F12798">
              <w:rPr>
                <w:b/>
                <w:bCs/>
                <w:color w:val="000000"/>
                <w:sz w:val="14"/>
                <w:szCs w:val="14"/>
              </w:rPr>
              <w:t>2033</w:t>
            </w:r>
          </w:p>
        </w:tc>
        <w:tc>
          <w:tcPr>
            <w:tcW w:w="380" w:type="pct"/>
            <w:tcBorders>
              <w:top w:val="nil"/>
              <w:left w:val="nil"/>
              <w:bottom w:val="single" w:sz="4" w:space="0" w:color="auto"/>
              <w:right w:val="single" w:sz="4" w:space="0" w:color="auto"/>
            </w:tcBorders>
            <w:shd w:val="clear" w:color="auto" w:fill="auto"/>
            <w:noWrap/>
            <w:vAlign w:val="center"/>
            <w:hideMark/>
          </w:tcPr>
          <w:p w14:paraId="521D026F" w14:textId="77777777" w:rsidR="00F12798" w:rsidRPr="00F12798" w:rsidRDefault="00F12798">
            <w:pPr>
              <w:jc w:val="center"/>
              <w:rPr>
                <w:b/>
                <w:bCs/>
                <w:color w:val="000000"/>
                <w:sz w:val="14"/>
                <w:szCs w:val="14"/>
              </w:rPr>
            </w:pPr>
            <w:r w:rsidRPr="00F12798">
              <w:rPr>
                <w:b/>
                <w:bCs/>
                <w:color w:val="000000"/>
                <w:sz w:val="14"/>
                <w:szCs w:val="14"/>
              </w:rPr>
              <w:t>2034</w:t>
            </w:r>
          </w:p>
        </w:tc>
      </w:tr>
      <w:tr w:rsidR="00F12798" w:rsidRPr="00F12798" w14:paraId="64440CE7" w14:textId="77777777" w:rsidTr="00F12798">
        <w:trPr>
          <w:trHeight w:val="480"/>
        </w:trPr>
        <w:tc>
          <w:tcPr>
            <w:tcW w:w="2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265041" w14:textId="77777777" w:rsidR="00F12798" w:rsidRPr="00F12798" w:rsidRDefault="00F12798">
            <w:pPr>
              <w:jc w:val="center"/>
              <w:rPr>
                <w:color w:val="000000"/>
                <w:sz w:val="14"/>
                <w:szCs w:val="14"/>
              </w:rPr>
            </w:pPr>
            <w:r w:rsidRPr="00F12798">
              <w:rPr>
                <w:color w:val="000000"/>
                <w:sz w:val="14"/>
                <w:szCs w:val="14"/>
              </w:rPr>
              <w:t>1</w:t>
            </w:r>
          </w:p>
        </w:tc>
        <w:tc>
          <w:tcPr>
            <w:tcW w:w="629" w:type="pct"/>
            <w:tcBorders>
              <w:top w:val="nil"/>
              <w:left w:val="nil"/>
              <w:bottom w:val="single" w:sz="4" w:space="0" w:color="auto"/>
              <w:right w:val="single" w:sz="4" w:space="0" w:color="auto"/>
            </w:tcBorders>
            <w:shd w:val="clear" w:color="auto" w:fill="auto"/>
            <w:vAlign w:val="center"/>
            <w:hideMark/>
          </w:tcPr>
          <w:p w14:paraId="6AE195C4" w14:textId="77777777" w:rsidR="00F12798" w:rsidRPr="00F12798" w:rsidRDefault="00F12798">
            <w:pPr>
              <w:jc w:val="center"/>
              <w:rPr>
                <w:color w:val="000000"/>
                <w:sz w:val="14"/>
                <w:szCs w:val="14"/>
              </w:rPr>
            </w:pPr>
            <w:r w:rsidRPr="00F12798">
              <w:rPr>
                <w:color w:val="000000"/>
                <w:sz w:val="14"/>
                <w:szCs w:val="14"/>
              </w:rPr>
              <w:t>Теплоснабжение, за 1 Гкал</w:t>
            </w:r>
          </w:p>
        </w:tc>
        <w:tc>
          <w:tcPr>
            <w:tcW w:w="415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B3B7D55" w14:textId="77777777" w:rsidR="00F12798" w:rsidRPr="00F12798" w:rsidRDefault="00F12798">
            <w:pPr>
              <w:jc w:val="center"/>
              <w:rPr>
                <w:color w:val="000000"/>
                <w:sz w:val="14"/>
                <w:szCs w:val="14"/>
              </w:rPr>
            </w:pPr>
            <w:r w:rsidRPr="00F12798">
              <w:rPr>
                <w:color w:val="000000"/>
                <w:sz w:val="14"/>
                <w:szCs w:val="14"/>
              </w:rPr>
              <w:t>с. Новое</w:t>
            </w:r>
          </w:p>
        </w:tc>
      </w:tr>
      <w:tr w:rsidR="00F12798" w:rsidRPr="00F12798" w14:paraId="0BBB40BC" w14:textId="77777777" w:rsidTr="00F12798">
        <w:trPr>
          <w:trHeight w:val="288"/>
        </w:trPr>
        <w:tc>
          <w:tcPr>
            <w:tcW w:w="220" w:type="pct"/>
            <w:vMerge/>
            <w:tcBorders>
              <w:top w:val="nil"/>
              <w:left w:val="single" w:sz="4" w:space="0" w:color="auto"/>
              <w:bottom w:val="single" w:sz="4" w:space="0" w:color="auto"/>
              <w:right w:val="single" w:sz="4" w:space="0" w:color="auto"/>
            </w:tcBorders>
            <w:vAlign w:val="center"/>
            <w:hideMark/>
          </w:tcPr>
          <w:p w14:paraId="21AFF0D5"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75B6D8F8" w14:textId="77777777" w:rsidR="00F12798" w:rsidRPr="00F12798" w:rsidRDefault="00F12798">
            <w:pPr>
              <w:jc w:val="center"/>
              <w:rPr>
                <w:color w:val="000000"/>
                <w:sz w:val="14"/>
                <w:szCs w:val="14"/>
              </w:rPr>
            </w:pPr>
            <w:r w:rsidRPr="00F12798">
              <w:rPr>
                <w:color w:val="000000"/>
                <w:sz w:val="14"/>
                <w:szCs w:val="14"/>
              </w:rPr>
              <w:t>Население</w:t>
            </w:r>
          </w:p>
        </w:tc>
        <w:tc>
          <w:tcPr>
            <w:tcW w:w="354" w:type="pct"/>
            <w:tcBorders>
              <w:top w:val="nil"/>
              <w:left w:val="nil"/>
              <w:bottom w:val="single" w:sz="4" w:space="0" w:color="auto"/>
              <w:right w:val="single" w:sz="4" w:space="0" w:color="auto"/>
            </w:tcBorders>
            <w:shd w:val="clear" w:color="auto" w:fill="auto"/>
            <w:noWrap/>
            <w:vAlign w:val="center"/>
            <w:hideMark/>
          </w:tcPr>
          <w:p w14:paraId="02AE87C7" w14:textId="77777777" w:rsidR="00F12798" w:rsidRPr="00F12798" w:rsidRDefault="00F12798">
            <w:pPr>
              <w:jc w:val="right"/>
              <w:rPr>
                <w:color w:val="000000"/>
                <w:sz w:val="14"/>
                <w:szCs w:val="14"/>
              </w:rPr>
            </w:pPr>
            <w:r w:rsidRPr="00F12798">
              <w:rPr>
                <w:color w:val="000000"/>
                <w:sz w:val="14"/>
                <w:szCs w:val="14"/>
              </w:rPr>
              <w:t>3046,15</w:t>
            </w:r>
          </w:p>
        </w:tc>
        <w:tc>
          <w:tcPr>
            <w:tcW w:w="380" w:type="pct"/>
            <w:tcBorders>
              <w:top w:val="nil"/>
              <w:left w:val="nil"/>
              <w:bottom w:val="single" w:sz="4" w:space="0" w:color="auto"/>
              <w:right w:val="single" w:sz="4" w:space="0" w:color="auto"/>
            </w:tcBorders>
            <w:shd w:val="clear" w:color="auto" w:fill="auto"/>
            <w:noWrap/>
            <w:vAlign w:val="center"/>
            <w:hideMark/>
          </w:tcPr>
          <w:p w14:paraId="7C9B7D22" w14:textId="77777777" w:rsidR="00F12798" w:rsidRPr="00F12798" w:rsidRDefault="00F12798">
            <w:pPr>
              <w:jc w:val="center"/>
              <w:rPr>
                <w:color w:val="000000"/>
                <w:sz w:val="14"/>
                <w:szCs w:val="14"/>
              </w:rPr>
            </w:pPr>
            <w:r w:rsidRPr="00F12798">
              <w:rPr>
                <w:color w:val="000000"/>
                <w:sz w:val="14"/>
                <w:szCs w:val="14"/>
              </w:rPr>
              <w:t>3 168,00</w:t>
            </w:r>
          </w:p>
        </w:tc>
        <w:tc>
          <w:tcPr>
            <w:tcW w:w="380" w:type="pct"/>
            <w:tcBorders>
              <w:top w:val="nil"/>
              <w:left w:val="nil"/>
              <w:bottom w:val="single" w:sz="4" w:space="0" w:color="auto"/>
              <w:right w:val="single" w:sz="4" w:space="0" w:color="auto"/>
            </w:tcBorders>
            <w:shd w:val="clear" w:color="auto" w:fill="auto"/>
            <w:noWrap/>
            <w:vAlign w:val="center"/>
            <w:hideMark/>
          </w:tcPr>
          <w:p w14:paraId="741C891F" w14:textId="77777777" w:rsidR="00F12798" w:rsidRPr="00F12798" w:rsidRDefault="00F12798">
            <w:pPr>
              <w:jc w:val="center"/>
              <w:rPr>
                <w:color w:val="000000"/>
                <w:sz w:val="14"/>
                <w:szCs w:val="14"/>
              </w:rPr>
            </w:pPr>
            <w:r w:rsidRPr="00F12798">
              <w:rPr>
                <w:color w:val="000000"/>
                <w:sz w:val="14"/>
                <w:szCs w:val="14"/>
              </w:rPr>
              <w:t>3 294,72</w:t>
            </w:r>
          </w:p>
        </w:tc>
        <w:tc>
          <w:tcPr>
            <w:tcW w:w="380" w:type="pct"/>
            <w:tcBorders>
              <w:top w:val="nil"/>
              <w:left w:val="nil"/>
              <w:bottom w:val="single" w:sz="4" w:space="0" w:color="auto"/>
              <w:right w:val="single" w:sz="4" w:space="0" w:color="auto"/>
            </w:tcBorders>
            <w:shd w:val="clear" w:color="auto" w:fill="auto"/>
            <w:noWrap/>
            <w:vAlign w:val="center"/>
            <w:hideMark/>
          </w:tcPr>
          <w:p w14:paraId="05C56047" w14:textId="77777777" w:rsidR="00F12798" w:rsidRPr="00F12798" w:rsidRDefault="00F12798">
            <w:pPr>
              <w:jc w:val="center"/>
              <w:rPr>
                <w:color w:val="000000"/>
                <w:sz w:val="14"/>
                <w:szCs w:val="14"/>
              </w:rPr>
            </w:pPr>
            <w:r w:rsidRPr="00F12798">
              <w:rPr>
                <w:color w:val="000000"/>
                <w:sz w:val="14"/>
                <w:szCs w:val="14"/>
              </w:rPr>
              <w:t>3 426,50</w:t>
            </w:r>
          </w:p>
        </w:tc>
        <w:tc>
          <w:tcPr>
            <w:tcW w:w="380" w:type="pct"/>
            <w:tcBorders>
              <w:top w:val="nil"/>
              <w:left w:val="nil"/>
              <w:bottom w:val="single" w:sz="4" w:space="0" w:color="auto"/>
              <w:right w:val="single" w:sz="4" w:space="0" w:color="auto"/>
            </w:tcBorders>
            <w:shd w:val="clear" w:color="auto" w:fill="auto"/>
            <w:noWrap/>
            <w:vAlign w:val="center"/>
            <w:hideMark/>
          </w:tcPr>
          <w:p w14:paraId="000B3A92" w14:textId="77777777" w:rsidR="00F12798" w:rsidRPr="00F12798" w:rsidRDefault="00F12798">
            <w:pPr>
              <w:jc w:val="center"/>
              <w:rPr>
                <w:color w:val="000000"/>
                <w:sz w:val="14"/>
                <w:szCs w:val="14"/>
              </w:rPr>
            </w:pPr>
            <w:r w:rsidRPr="00F12798">
              <w:rPr>
                <w:color w:val="000000"/>
                <w:sz w:val="14"/>
                <w:szCs w:val="14"/>
              </w:rPr>
              <w:t>3 563,56</w:t>
            </w:r>
          </w:p>
        </w:tc>
        <w:tc>
          <w:tcPr>
            <w:tcW w:w="380" w:type="pct"/>
            <w:tcBorders>
              <w:top w:val="nil"/>
              <w:left w:val="nil"/>
              <w:bottom w:val="single" w:sz="4" w:space="0" w:color="auto"/>
              <w:right w:val="single" w:sz="4" w:space="0" w:color="auto"/>
            </w:tcBorders>
            <w:shd w:val="clear" w:color="auto" w:fill="auto"/>
            <w:noWrap/>
            <w:vAlign w:val="center"/>
            <w:hideMark/>
          </w:tcPr>
          <w:p w14:paraId="49D29E0C" w14:textId="77777777" w:rsidR="00F12798" w:rsidRPr="00F12798" w:rsidRDefault="00F12798">
            <w:pPr>
              <w:jc w:val="center"/>
              <w:rPr>
                <w:color w:val="000000"/>
                <w:sz w:val="14"/>
                <w:szCs w:val="14"/>
              </w:rPr>
            </w:pPr>
            <w:r w:rsidRPr="00F12798">
              <w:rPr>
                <w:color w:val="000000"/>
                <w:sz w:val="14"/>
                <w:szCs w:val="14"/>
              </w:rPr>
              <w:t>3 706,11</w:t>
            </w:r>
          </w:p>
        </w:tc>
        <w:tc>
          <w:tcPr>
            <w:tcW w:w="380" w:type="pct"/>
            <w:tcBorders>
              <w:top w:val="nil"/>
              <w:left w:val="nil"/>
              <w:bottom w:val="single" w:sz="4" w:space="0" w:color="auto"/>
              <w:right w:val="single" w:sz="4" w:space="0" w:color="auto"/>
            </w:tcBorders>
            <w:shd w:val="clear" w:color="auto" w:fill="auto"/>
            <w:noWrap/>
            <w:vAlign w:val="center"/>
            <w:hideMark/>
          </w:tcPr>
          <w:p w14:paraId="3006163E" w14:textId="77777777" w:rsidR="00F12798" w:rsidRPr="00F12798" w:rsidRDefault="00F12798">
            <w:pPr>
              <w:jc w:val="center"/>
              <w:rPr>
                <w:color w:val="000000"/>
                <w:sz w:val="14"/>
                <w:szCs w:val="14"/>
              </w:rPr>
            </w:pPr>
            <w:r w:rsidRPr="00F12798">
              <w:rPr>
                <w:color w:val="000000"/>
                <w:sz w:val="14"/>
                <w:szCs w:val="14"/>
              </w:rPr>
              <w:t>3 854,35</w:t>
            </w:r>
          </w:p>
        </w:tc>
        <w:tc>
          <w:tcPr>
            <w:tcW w:w="380" w:type="pct"/>
            <w:tcBorders>
              <w:top w:val="nil"/>
              <w:left w:val="nil"/>
              <w:bottom w:val="single" w:sz="4" w:space="0" w:color="auto"/>
              <w:right w:val="single" w:sz="4" w:space="0" w:color="auto"/>
            </w:tcBorders>
            <w:shd w:val="clear" w:color="auto" w:fill="auto"/>
            <w:noWrap/>
            <w:vAlign w:val="center"/>
            <w:hideMark/>
          </w:tcPr>
          <w:p w14:paraId="74900E81" w14:textId="77777777" w:rsidR="00F12798" w:rsidRPr="00F12798" w:rsidRDefault="00F12798">
            <w:pPr>
              <w:jc w:val="center"/>
              <w:rPr>
                <w:color w:val="000000"/>
                <w:sz w:val="14"/>
                <w:szCs w:val="14"/>
              </w:rPr>
            </w:pPr>
            <w:r w:rsidRPr="00F12798">
              <w:rPr>
                <w:color w:val="000000"/>
                <w:sz w:val="14"/>
                <w:szCs w:val="14"/>
              </w:rPr>
              <w:t>4 008,53</w:t>
            </w:r>
          </w:p>
        </w:tc>
        <w:tc>
          <w:tcPr>
            <w:tcW w:w="380" w:type="pct"/>
            <w:tcBorders>
              <w:top w:val="nil"/>
              <w:left w:val="nil"/>
              <w:bottom w:val="single" w:sz="4" w:space="0" w:color="auto"/>
              <w:right w:val="single" w:sz="4" w:space="0" w:color="auto"/>
            </w:tcBorders>
            <w:shd w:val="clear" w:color="auto" w:fill="auto"/>
            <w:noWrap/>
            <w:vAlign w:val="center"/>
            <w:hideMark/>
          </w:tcPr>
          <w:p w14:paraId="55895DBA" w14:textId="77777777" w:rsidR="00F12798" w:rsidRPr="00F12798" w:rsidRDefault="00F12798">
            <w:pPr>
              <w:jc w:val="center"/>
              <w:rPr>
                <w:color w:val="000000"/>
                <w:sz w:val="14"/>
                <w:szCs w:val="14"/>
              </w:rPr>
            </w:pPr>
            <w:r w:rsidRPr="00F12798">
              <w:rPr>
                <w:color w:val="000000"/>
                <w:sz w:val="14"/>
                <w:szCs w:val="14"/>
              </w:rPr>
              <w:t>4 168,87</w:t>
            </w:r>
          </w:p>
        </w:tc>
        <w:tc>
          <w:tcPr>
            <w:tcW w:w="380" w:type="pct"/>
            <w:tcBorders>
              <w:top w:val="nil"/>
              <w:left w:val="nil"/>
              <w:bottom w:val="single" w:sz="4" w:space="0" w:color="auto"/>
              <w:right w:val="single" w:sz="4" w:space="0" w:color="auto"/>
            </w:tcBorders>
            <w:shd w:val="clear" w:color="auto" w:fill="auto"/>
            <w:noWrap/>
            <w:vAlign w:val="center"/>
            <w:hideMark/>
          </w:tcPr>
          <w:p w14:paraId="11DD93F2" w14:textId="77777777" w:rsidR="00F12798" w:rsidRPr="00F12798" w:rsidRDefault="00F12798">
            <w:pPr>
              <w:jc w:val="center"/>
              <w:rPr>
                <w:color w:val="000000"/>
                <w:sz w:val="14"/>
                <w:szCs w:val="14"/>
              </w:rPr>
            </w:pPr>
            <w:r w:rsidRPr="00F12798">
              <w:rPr>
                <w:color w:val="000000"/>
                <w:sz w:val="14"/>
                <w:szCs w:val="14"/>
              </w:rPr>
              <w:t>4 335,62</w:t>
            </w:r>
          </w:p>
        </w:tc>
        <w:tc>
          <w:tcPr>
            <w:tcW w:w="380" w:type="pct"/>
            <w:tcBorders>
              <w:top w:val="nil"/>
              <w:left w:val="nil"/>
              <w:bottom w:val="single" w:sz="4" w:space="0" w:color="auto"/>
              <w:right w:val="single" w:sz="4" w:space="0" w:color="auto"/>
            </w:tcBorders>
            <w:shd w:val="clear" w:color="auto" w:fill="auto"/>
            <w:noWrap/>
            <w:vAlign w:val="center"/>
            <w:hideMark/>
          </w:tcPr>
          <w:p w14:paraId="7C81698D" w14:textId="77777777" w:rsidR="00F12798" w:rsidRPr="00F12798" w:rsidRDefault="00F12798">
            <w:pPr>
              <w:jc w:val="center"/>
              <w:rPr>
                <w:color w:val="000000"/>
                <w:sz w:val="14"/>
                <w:szCs w:val="14"/>
              </w:rPr>
            </w:pPr>
            <w:r w:rsidRPr="00F12798">
              <w:rPr>
                <w:color w:val="000000"/>
                <w:sz w:val="14"/>
                <w:szCs w:val="14"/>
              </w:rPr>
              <w:t>4 509,05</w:t>
            </w:r>
          </w:p>
        </w:tc>
      </w:tr>
      <w:tr w:rsidR="00F12798" w:rsidRPr="00F12798" w14:paraId="1D7F2CA1" w14:textId="77777777" w:rsidTr="00F12798">
        <w:trPr>
          <w:trHeight w:val="480"/>
        </w:trPr>
        <w:tc>
          <w:tcPr>
            <w:tcW w:w="220" w:type="pct"/>
            <w:vMerge/>
            <w:tcBorders>
              <w:top w:val="nil"/>
              <w:left w:val="single" w:sz="4" w:space="0" w:color="auto"/>
              <w:bottom w:val="single" w:sz="4" w:space="0" w:color="auto"/>
              <w:right w:val="single" w:sz="4" w:space="0" w:color="auto"/>
            </w:tcBorders>
            <w:vAlign w:val="center"/>
            <w:hideMark/>
          </w:tcPr>
          <w:p w14:paraId="29AF1F2D" w14:textId="77777777" w:rsidR="00F12798" w:rsidRPr="00F12798" w:rsidRDefault="00F12798">
            <w:pPr>
              <w:rPr>
                <w:color w:val="000000"/>
                <w:sz w:val="14"/>
                <w:szCs w:val="14"/>
              </w:rPr>
            </w:pPr>
          </w:p>
        </w:tc>
        <w:tc>
          <w:tcPr>
            <w:tcW w:w="629" w:type="pct"/>
            <w:tcBorders>
              <w:top w:val="nil"/>
              <w:left w:val="nil"/>
              <w:bottom w:val="single" w:sz="4" w:space="0" w:color="auto"/>
              <w:right w:val="single" w:sz="4" w:space="0" w:color="auto"/>
            </w:tcBorders>
            <w:shd w:val="clear" w:color="auto" w:fill="auto"/>
            <w:vAlign w:val="center"/>
            <w:hideMark/>
          </w:tcPr>
          <w:p w14:paraId="3E4BC1A3" w14:textId="77777777" w:rsidR="00F12798" w:rsidRPr="00F12798" w:rsidRDefault="00F12798">
            <w:pPr>
              <w:jc w:val="center"/>
              <w:rPr>
                <w:color w:val="000000"/>
                <w:sz w:val="14"/>
                <w:szCs w:val="14"/>
              </w:rPr>
            </w:pPr>
            <w:r w:rsidRPr="00F12798">
              <w:rPr>
                <w:color w:val="000000"/>
                <w:sz w:val="14"/>
                <w:szCs w:val="14"/>
              </w:rPr>
              <w:t>Прочие потребители</w:t>
            </w:r>
          </w:p>
        </w:tc>
        <w:tc>
          <w:tcPr>
            <w:tcW w:w="354" w:type="pct"/>
            <w:tcBorders>
              <w:top w:val="nil"/>
              <w:left w:val="nil"/>
              <w:bottom w:val="single" w:sz="4" w:space="0" w:color="auto"/>
              <w:right w:val="single" w:sz="4" w:space="0" w:color="auto"/>
            </w:tcBorders>
            <w:shd w:val="clear" w:color="auto" w:fill="auto"/>
            <w:noWrap/>
            <w:vAlign w:val="center"/>
            <w:hideMark/>
          </w:tcPr>
          <w:p w14:paraId="7B505E35" w14:textId="77777777" w:rsidR="00F12798" w:rsidRPr="00F12798" w:rsidRDefault="00F12798">
            <w:pPr>
              <w:jc w:val="right"/>
              <w:rPr>
                <w:color w:val="000000"/>
                <w:sz w:val="14"/>
                <w:szCs w:val="14"/>
              </w:rPr>
            </w:pPr>
            <w:r w:rsidRPr="00F12798">
              <w:rPr>
                <w:color w:val="000000"/>
                <w:sz w:val="14"/>
                <w:szCs w:val="14"/>
              </w:rPr>
              <w:t>2538,46</w:t>
            </w:r>
          </w:p>
        </w:tc>
        <w:tc>
          <w:tcPr>
            <w:tcW w:w="380" w:type="pct"/>
            <w:tcBorders>
              <w:top w:val="nil"/>
              <w:left w:val="nil"/>
              <w:bottom w:val="single" w:sz="4" w:space="0" w:color="auto"/>
              <w:right w:val="single" w:sz="4" w:space="0" w:color="auto"/>
            </w:tcBorders>
            <w:shd w:val="clear" w:color="auto" w:fill="auto"/>
            <w:noWrap/>
            <w:vAlign w:val="center"/>
            <w:hideMark/>
          </w:tcPr>
          <w:p w14:paraId="553B08D8" w14:textId="77777777" w:rsidR="00F12798" w:rsidRPr="00F12798" w:rsidRDefault="00F12798">
            <w:pPr>
              <w:jc w:val="center"/>
              <w:rPr>
                <w:color w:val="000000"/>
                <w:sz w:val="14"/>
                <w:szCs w:val="14"/>
              </w:rPr>
            </w:pPr>
            <w:r w:rsidRPr="00F12798">
              <w:rPr>
                <w:color w:val="000000"/>
                <w:sz w:val="14"/>
                <w:szCs w:val="14"/>
              </w:rPr>
              <w:t>2 640,00</w:t>
            </w:r>
          </w:p>
        </w:tc>
        <w:tc>
          <w:tcPr>
            <w:tcW w:w="380" w:type="pct"/>
            <w:tcBorders>
              <w:top w:val="nil"/>
              <w:left w:val="nil"/>
              <w:bottom w:val="single" w:sz="4" w:space="0" w:color="auto"/>
              <w:right w:val="single" w:sz="4" w:space="0" w:color="auto"/>
            </w:tcBorders>
            <w:shd w:val="clear" w:color="auto" w:fill="auto"/>
            <w:noWrap/>
            <w:vAlign w:val="center"/>
            <w:hideMark/>
          </w:tcPr>
          <w:p w14:paraId="54CF2E65" w14:textId="77777777" w:rsidR="00F12798" w:rsidRPr="00F12798" w:rsidRDefault="00F12798">
            <w:pPr>
              <w:jc w:val="center"/>
              <w:rPr>
                <w:color w:val="000000"/>
                <w:sz w:val="14"/>
                <w:szCs w:val="14"/>
              </w:rPr>
            </w:pPr>
            <w:r w:rsidRPr="00F12798">
              <w:rPr>
                <w:color w:val="000000"/>
                <w:sz w:val="14"/>
                <w:szCs w:val="14"/>
              </w:rPr>
              <w:t>2 745,60</w:t>
            </w:r>
          </w:p>
        </w:tc>
        <w:tc>
          <w:tcPr>
            <w:tcW w:w="380" w:type="pct"/>
            <w:tcBorders>
              <w:top w:val="nil"/>
              <w:left w:val="nil"/>
              <w:bottom w:val="single" w:sz="4" w:space="0" w:color="auto"/>
              <w:right w:val="single" w:sz="4" w:space="0" w:color="auto"/>
            </w:tcBorders>
            <w:shd w:val="clear" w:color="auto" w:fill="auto"/>
            <w:noWrap/>
            <w:vAlign w:val="center"/>
            <w:hideMark/>
          </w:tcPr>
          <w:p w14:paraId="2B33B00F" w14:textId="77777777" w:rsidR="00F12798" w:rsidRPr="00F12798" w:rsidRDefault="00F12798">
            <w:pPr>
              <w:jc w:val="center"/>
              <w:rPr>
                <w:color w:val="000000"/>
                <w:sz w:val="14"/>
                <w:szCs w:val="14"/>
              </w:rPr>
            </w:pPr>
            <w:r w:rsidRPr="00F12798">
              <w:rPr>
                <w:color w:val="000000"/>
                <w:sz w:val="14"/>
                <w:szCs w:val="14"/>
              </w:rPr>
              <w:t>2 855,42</w:t>
            </w:r>
          </w:p>
        </w:tc>
        <w:tc>
          <w:tcPr>
            <w:tcW w:w="380" w:type="pct"/>
            <w:tcBorders>
              <w:top w:val="nil"/>
              <w:left w:val="nil"/>
              <w:bottom w:val="single" w:sz="4" w:space="0" w:color="auto"/>
              <w:right w:val="single" w:sz="4" w:space="0" w:color="auto"/>
            </w:tcBorders>
            <w:shd w:val="clear" w:color="auto" w:fill="auto"/>
            <w:noWrap/>
            <w:vAlign w:val="center"/>
            <w:hideMark/>
          </w:tcPr>
          <w:p w14:paraId="78F60158" w14:textId="77777777" w:rsidR="00F12798" w:rsidRPr="00F12798" w:rsidRDefault="00F12798">
            <w:pPr>
              <w:jc w:val="center"/>
              <w:rPr>
                <w:color w:val="000000"/>
                <w:sz w:val="14"/>
                <w:szCs w:val="14"/>
              </w:rPr>
            </w:pPr>
            <w:r w:rsidRPr="00F12798">
              <w:rPr>
                <w:color w:val="000000"/>
                <w:sz w:val="14"/>
                <w:szCs w:val="14"/>
              </w:rPr>
              <w:t>2 969,64</w:t>
            </w:r>
          </w:p>
        </w:tc>
        <w:tc>
          <w:tcPr>
            <w:tcW w:w="380" w:type="pct"/>
            <w:tcBorders>
              <w:top w:val="nil"/>
              <w:left w:val="nil"/>
              <w:bottom w:val="single" w:sz="4" w:space="0" w:color="auto"/>
              <w:right w:val="single" w:sz="4" w:space="0" w:color="auto"/>
            </w:tcBorders>
            <w:shd w:val="clear" w:color="auto" w:fill="auto"/>
            <w:noWrap/>
            <w:vAlign w:val="center"/>
            <w:hideMark/>
          </w:tcPr>
          <w:p w14:paraId="109E7B44" w14:textId="77777777" w:rsidR="00F12798" w:rsidRPr="00F12798" w:rsidRDefault="00F12798">
            <w:pPr>
              <w:jc w:val="center"/>
              <w:rPr>
                <w:color w:val="000000"/>
                <w:sz w:val="14"/>
                <w:szCs w:val="14"/>
              </w:rPr>
            </w:pPr>
            <w:r w:rsidRPr="00F12798">
              <w:rPr>
                <w:color w:val="000000"/>
                <w:sz w:val="14"/>
                <w:szCs w:val="14"/>
              </w:rPr>
              <w:t>3 088,42</w:t>
            </w:r>
          </w:p>
        </w:tc>
        <w:tc>
          <w:tcPr>
            <w:tcW w:w="380" w:type="pct"/>
            <w:tcBorders>
              <w:top w:val="nil"/>
              <w:left w:val="nil"/>
              <w:bottom w:val="single" w:sz="4" w:space="0" w:color="auto"/>
              <w:right w:val="single" w:sz="4" w:space="0" w:color="auto"/>
            </w:tcBorders>
            <w:shd w:val="clear" w:color="auto" w:fill="auto"/>
            <w:noWrap/>
            <w:vAlign w:val="center"/>
            <w:hideMark/>
          </w:tcPr>
          <w:p w14:paraId="2AEBA191" w14:textId="77777777" w:rsidR="00F12798" w:rsidRPr="00F12798" w:rsidRDefault="00F12798">
            <w:pPr>
              <w:jc w:val="center"/>
              <w:rPr>
                <w:color w:val="000000"/>
                <w:sz w:val="14"/>
                <w:szCs w:val="14"/>
              </w:rPr>
            </w:pPr>
            <w:r w:rsidRPr="00F12798">
              <w:rPr>
                <w:color w:val="000000"/>
                <w:sz w:val="14"/>
                <w:szCs w:val="14"/>
              </w:rPr>
              <w:t>3 211,96</w:t>
            </w:r>
          </w:p>
        </w:tc>
        <w:tc>
          <w:tcPr>
            <w:tcW w:w="380" w:type="pct"/>
            <w:tcBorders>
              <w:top w:val="nil"/>
              <w:left w:val="nil"/>
              <w:bottom w:val="single" w:sz="4" w:space="0" w:color="auto"/>
              <w:right w:val="single" w:sz="4" w:space="0" w:color="auto"/>
            </w:tcBorders>
            <w:shd w:val="clear" w:color="auto" w:fill="auto"/>
            <w:noWrap/>
            <w:vAlign w:val="center"/>
            <w:hideMark/>
          </w:tcPr>
          <w:p w14:paraId="2CA2048E" w14:textId="77777777" w:rsidR="00F12798" w:rsidRPr="00F12798" w:rsidRDefault="00F12798">
            <w:pPr>
              <w:jc w:val="center"/>
              <w:rPr>
                <w:color w:val="000000"/>
                <w:sz w:val="14"/>
                <w:szCs w:val="14"/>
              </w:rPr>
            </w:pPr>
            <w:r w:rsidRPr="00F12798">
              <w:rPr>
                <w:color w:val="000000"/>
                <w:sz w:val="14"/>
                <w:szCs w:val="14"/>
              </w:rPr>
              <w:t>3 340,44</w:t>
            </w:r>
          </w:p>
        </w:tc>
        <w:tc>
          <w:tcPr>
            <w:tcW w:w="380" w:type="pct"/>
            <w:tcBorders>
              <w:top w:val="nil"/>
              <w:left w:val="nil"/>
              <w:bottom w:val="single" w:sz="4" w:space="0" w:color="auto"/>
              <w:right w:val="single" w:sz="4" w:space="0" w:color="auto"/>
            </w:tcBorders>
            <w:shd w:val="clear" w:color="auto" w:fill="auto"/>
            <w:noWrap/>
            <w:vAlign w:val="center"/>
            <w:hideMark/>
          </w:tcPr>
          <w:p w14:paraId="5E957CFF" w14:textId="77777777" w:rsidR="00F12798" w:rsidRPr="00F12798" w:rsidRDefault="00F12798">
            <w:pPr>
              <w:jc w:val="center"/>
              <w:rPr>
                <w:color w:val="000000"/>
                <w:sz w:val="14"/>
                <w:szCs w:val="14"/>
              </w:rPr>
            </w:pPr>
            <w:r w:rsidRPr="00F12798">
              <w:rPr>
                <w:color w:val="000000"/>
                <w:sz w:val="14"/>
                <w:szCs w:val="14"/>
              </w:rPr>
              <w:t>3 474,06</w:t>
            </w:r>
          </w:p>
        </w:tc>
        <w:tc>
          <w:tcPr>
            <w:tcW w:w="380" w:type="pct"/>
            <w:tcBorders>
              <w:top w:val="nil"/>
              <w:left w:val="nil"/>
              <w:bottom w:val="single" w:sz="4" w:space="0" w:color="auto"/>
              <w:right w:val="single" w:sz="4" w:space="0" w:color="auto"/>
            </w:tcBorders>
            <w:shd w:val="clear" w:color="auto" w:fill="auto"/>
            <w:noWrap/>
            <w:vAlign w:val="center"/>
            <w:hideMark/>
          </w:tcPr>
          <w:p w14:paraId="27E9326E" w14:textId="77777777" w:rsidR="00F12798" w:rsidRPr="00F12798" w:rsidRDefault="00F12798">
            <w:pPr>
              <w:jc w:val="center"/>
              <w:rPr>
                <w:color w:val="000000"/>
                <w:sz w:val="14"/>
                <w:szCs w:val="14"/>
              </w:rPr>
            </w:pPr>
            <w:r w:rsidRPr="00F12798">
              <w:rPr>
                <w:color w:val="000000"/>
                <w:sz w:val="14"/>
                <w:szCs w:val="14"/>
              </w:rPr>
              <w:t>3 613,02</w:t>
            </w:r>
          </w:p>
        </w:tc>
        <w:tc>
          <w:tcPr>
            <w:tcW w:w="380" w:type="pct"/>
            <w:tcBorders>
              <w:top w:val="nil"/>
              <w:left w:val="nil"/>
              <w:bottom w:val="single" w:sz="4" w:space="0" w:color="auto"/>
              <w:right w:val="single" w:sz="4" w:space="0" w:color="auto"/>
            </w:tcBorders>
            <w:shd w:val="clear" w:color="auto" w:fill="auto"/>
            <w:noWrap/>
            <w:vAlign w:val="center"/>
            <w:hideMark/>
          </w:tcPr>
          <w:p w14:paraId="3840801A" w14:textId="77777777" w:rsidR="00F12798" w:rsidRPr="00F12798" w:rsidRDefault="00F12798">
            <w:pPr>
              <w:jc w:val="center"/>
              <w:rPr>
                <w:color w:val="000000"/>
                <w:sz w:val="14"/>
                <w:szCs w:val="14"/>
              </w:rPr>
            </w:pPr>
            <w:r w:rsidRPr="00F12798">
              <w:rPr>
                <w:color w:val="000000"/>
                <w:sz w:val="14"/>
                <w:szCs w:val="14"/>
              </w:rPr>
              <w:t>3 757,54</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56" w:name="_Toc132814533"/>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6"/>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7" w:name="_Toc132814534"/>
      <w:r w:rsidRPr="0038685E">
        <w:rPr>
          <w:sz w:val="24"/>
          <w:szCs w:val="24"/>
          <w:lang w:val="ru-RU"/>
        </w:rPr>
        <w:t>ГЛАВА 15. РЕЕСТР ЕДИНЫХ ТЕПЛОСНАБЖАЮЩИХ ОРГАНИЗАЦИЙ</w:t>
      </w:r>
      <w:bookmarkEnd w:id="257"/>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58" w:name="_Toc132814535"/>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58"/>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51E7B63" w:rsidR="006C6C07" w:rsidRPr="0038685E" w:rsidRDefault="006C6C07" w:rsidP="00406D27">
      <w:pPr>
        <w:pStyle w:val="a3"/>
        <w:shd w:val="clear" w:color="auto" w:fill="FFFFFF"/>
        <w:spacing w:after="0" w:line="360" w:lineRule="auto"/>
        <w:ind w:left="0" w:firstLine="567"/>
        <w:jc w:val="both"/>
        <w:rPr>
          <w:sz w:val="24"/>
          <w:szCs w:val="24"/>
        </w:rPr>
      </w:pPr>
      <w:bookmarkStart w:id="259" w:name="_Hlk111805524"/>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0" w:name="_Toc132814536"/>
      <w:bookmarkEnd w:id="259"/>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0"/>
    </w:p>
    <w:p w14:paraId="3B941106" w14:textId="2A49B12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1" w:name="_Toc132814537"/>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1"/>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2" w:name="_Toc132814538"/>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2"/>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3" w:name="_Toc132814539"/>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3"/>
    </w:p>
    <w:p w14:paraId="5E250560" w14:textId="6810B93C"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4" w:name="_Toc132814540"/>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4"/>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5" w:name="_Toc132814541"/>
      <w:r w:rsidRPr="0038685E">
        <w:rPr>
          <w:sz w:val="24"/>
          <w:szCs w:val="24"/>
          <w:lang w:val="ru-RU"/>
        </w:rPr>
        <w:t>ГЛАВА 16. РЕЕСТР МЕРОПРИЯТИЙ СХЕМЫ ТЕПЛОСНАБЖЕНИЯ</w:t>
      </w:r>
      <w:bookmarkEnd w:id="265"/>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6" w:name="_Toc132814542"/>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66"/>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88"/>
        <w:gridCol w:w="3384"/>
        <w:gridCol w:w="1068"/>
        <w:gridCol w:w="781"/>
        <w:gridCol w:w="743"/>
        <w:gridCol w:w="569"/>
        <w:gridCol w:w="569"/>
        <w:gridCol w:w="569"/>
      </w:tblGrid>
      <w:tr w:rsidR="00416A2C" w14:paraId="4E6F3AD4" w14:textId="77777777" w:rsidTr="00416A2C">
        <w:trPr>
          <w:trHeight w:val="204"/>
        </w:trPr>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44C7D" w14:textId="77777777" w:rsidR="00416A2C" w:rsidRDefault="00416A2C">
            <w:pPr>
              <w:jc w:val="center"/>
              <w:rPr>
                <w:b/>
                <w:bCs/>
                <w:color w:val="000000"/>
                <w:sz w:val="16"/>
                <w:szCs w:val="16"/>
              </w:rPr>
            </w:pPr>
            <w:r>
              <w:rPr>
                <w:b/>
                <w:bCs/>
                <w:color w:val="000000"/>
                <w:sz w:val="16"/>
                <w:szCs w:val="16"/>
              </w:rPr>
              <w:t>Наименование источника теплоснабжения</w:t>
            </w:r>
          </w:p>
        </w:tc>
        <w:tc>
          <w:tcPr>
            <w:tcW w:w="1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A7464E" w14:textId="77777777" w:rsidR="00416A2C" w:rsidRDefault="00416A2C">
            <w:pPr>
              <w:jc w:val="center"/>
              <w:rPr>
                <w:b/>
                <w:bCs/>
                <w:color w:val="000000"/>
                <w:sz w:val="16"/>
                <w:szCs w:val="16"/>
              </w:rPr>
            </w:pPr>
            <w:r>
              <w:rPr>
                <w:b/>
                <w:bCs/>
                <w:color w:val="000000"/>
                <w:sz w:val="16"/>
                <w:szCs w:val="16"/>
              </w:rPr>
              <w:t>Наименование мероприятия</w:t>
            </w:r>
          </w:p>
        </w:tc>
        <w:tc>
          <w:tcPr>
            <w:tcW w:w="5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0F195" w14:textId="77777777" w:rsidR="00416A2C" w:rsidRDefault="00416A2C">
            <w:pPr>
              <w:jc w:val="center"/>
              <w:rPr>
                <w:b/>
                <w:bCs/>
                <w:color w:val="000000"/>
                <w:sz w:val="16"/>
                <w:szCs w:val="16"/>
              </w:rPr>
            </w:pPr>
            <w:r>
              <w:rPr>
                <w:b/>
                <w:bCs/>
                <w:color w:val="000000"/>
                <w:sz w:val="16"/>
                <w:szCs w:val="16"/>
              </w:rPr>
              <w:t>Стоимость (без НДС), тыс. руб.</w:t>
            </w:r>
          </w:p>
        </w:tc>
        <w:tc>
          <w:tcPr>
            <w:tcW w:w="1687" w:type="pct"/>
            <w:gridSpan w:val="5"/>
            <w:tcBorders>
              <w:top w:val="single" w:sz="4" w:space="0" w:color="auto"/>
              <w:left w:val="nil"/>
              <w:bottom w:val="single" w:sz="4" w:space="0" w:color="auto"/>
              <w:right w:val="single" w:sz="4" w:space="0" w:color="auto"/>
            </w:tcBorders>
            <w:shd w:val="clear" w:color="000000" w:fill="FFFFFF"/>
            <w:vAlign w:val="bottom"/>
            <w:hideMark/>
          </w:tcPr>
          <w:p w14:paraId="7280B366" w14:textId="77777777" w:rsidR="00416A2C" w:rsidRDefault="00416A2C">
            <w:pPr>
              <w:jc w:val="center"/>
              <w:rPr>
                <w:b/>
                <w:bCs/>
                <w:color w:val="000000"/>
                <w:sz w:val="16"/>
                <w:szCs w:val="16"/>
              </w:rPr>
            </w:pPr>
            <w:r>
              <w:rPr>
                <w:b/>
                <w:bCs/>
                <w:color w:val="000000"/>
                <w:sz w:val="16"/>
                <w:szCs w:val="16"/>
              </w:rPr>
              <w:t>Объемы финансирования ( с НДС), тыс. руб.</w:t>
            </w:r>
          </w:p>
        </w:tc>
      </w:tr>
      <w:tr w:rsidR="00416A2C" w14:paraId="71442AE1" w14:textId="77777777" w:rsidTr="00416A2C">
        <w:trPr>
          <w:trHeight w:val="204"/>
        </w:trPr>
        <w:tc>
          <w:tcPr>
            <w:tcW w:w="987" w:type="pct"/>
            <w:vMerge/>
            <w:tcBorders>
              <w:top w:val="single" w:sz="4" w:space="0" w:color="auto"/>
              <w:left w:val="single" w:sz="4" w:space="0" w:color="auto"/>
              <w:bottom w:val="single" w:sz="4" w:space="0" w:color="auto"/>
              <w:right w:val="single" w:sz="4" w:space="0" w:color="auto"/>
            </w:tcBorders>
            <w:vAlign w:val="center"/>
            <w:hideMark/>
          </w:tcPr>
          <w:p w14:paraId="1C30AAB7" w14:textId="77777777" w:rsidR="00416A2C" w:rsidRDefault="00416A2C">
            <w:pPr>
              <w:rPr>
                <w:b/>
                <w:bCs/>
                <w:color w:val="000000"/>
                <w:sz w:val="16"/>
                <w:szCs w:val="16"/>
              </w:rPr>
            </w:pPr>
          </w:p>
        </w:tc>
        <w:tc>
          <w:tcPr>
            <w:tcW w:w="1768" w:type="pct"/>
            <w:vMerge/>
            <w:tcBorders>
              <w:top w:val="single" w:sz="4" w:space="0" w:color="auto"/>
              <w:left w:val="single" w:sz="4" w:space="0" w:color="auto"/>
              <w:bottom w:val="single" w:sz="4" w:space="0" w:color="auto"/>
              <w:right w:val="single" w:sz="4" w:space="0" w:color="auto"/>
            </w:tcBorders>
            <w:vAlign w:val="center"/>
            <w:hideMark/>
          </w:tcPr>
          <w:p w14:paraId="1211DDD7" w14:textId="77777777" w:rsidR="00416A2C" w:rsidRDefault="00416A2C">
            <w:pPr>
              <w:rPr>
                <w:b/>
                <w:bCs/>
                <w:color w:val="000000"/>
                <w:sz w:val="16"/>
                <w:szCs w:val="16"/>
              </w:rPr>
            </w:pP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52782CCA" w14:textId="77777777" w:rsidR="00416A2C" w:rsidRDefault="00416A2C">
            <w:pPr>
              <w:rPr>
                <w:b/>
                <w:bCs/>
                <w:color w:val="000000"/>
                <w:sz w:val="16"/>
                <w:szCs w:val="16"/>
              </w:rPr>
            </w:pPr>
          </w:p>
        </w:tc>
        <w:tc>
          <w:tcPr>
            <w:tcW w:w="408" w:type="pct"/>
            <w:tcBorders>
              <w:top w:val="nil"/>
              <w:left w:val="nil"/>
              <w:bottom w:val="single" w:sz="4" w:space="0" w:color="auto"/>
              <w:right w:val="single" w:sz="4" w:space="0" w:color="auto"/>
            </w:tcBorders>
            <w:shd w:val="clear" w:color="auto" w:fill="auto"/>
            <w:noWrap/>
            <w:vAlign w:val="center"/>
            <w:hideMark/>
          </w:tcPr>
          <w:p w14:paraId="675B1740" w14:textId="77777777" w:rsidR="00416A2C" w:rsidRDefault="00416A2C">
            <w:pPr>
              <w:jc w:val="center"/>
              <w:rPr>
                <w:b/>
                <w:bCs/>
                <w:color w:val="000000"/>
                <w:sz w:val="16"/>
                <w:szCs w:val="16"/>
              </w:rPr>
            </w:pPr>
            <w:r>
              <w:rPr>
                <w:b/>
                <w:bCs/>
                <w:color w:val="000000"/>
                <w:sz w:val="16"/>
                <w:szCs w:val="16"/>
              </w:rPr>
              <w:t>2024</w:t>
            </w:r>
          </w:p>
        </w:tc>
        <w:tc>
          <w:tcPr>
            <w:tcW w:w="388" w:type="pct"/>
            <w:tcBorders>
              <w:top w:val="nil"/>
              <w:left w:val="nil"/>
              <w:bottom w:val="single" w:sz="4" w:space="0" w:color="auto"/>
              <w:right w:val="single" w:sz="4" w:space="0" w:color="auto"/>
            </w:tcBorders>
            <w:shd w:val="clear" w:color="auto" w:fill="auto"/>
            <w:noWrap/>
            <w:vAlign w:val="center"/>
            <w:hideMark/>
          </w:tcPr>
          <w:p w14:paraId="2C97D23C" w14:textId="77777777" w:rsidR="00416A2C" w:rsidRDefault="00416A2C">
            <w:pPr>
              <w:jc w:val="center"/>
              <w:rPr>
                <w:b/>
                <w:bCs/>
                <w:color w:val="000000"/>
                <w:sz w:val="16"/>
                <w:szCs w:val="16"/>
              </w:rPr>
            </w:pPr>
            <w:r>
              <w:rPr>
                <w:b/>
                <w:bCs/>
                <w:color w:val="000000"/>
                <w:sz w:val="16"/>
                <w:szCs w:val="16"/>
              </w:rPr>
              <w:t>2025</w:t>
            </w:r>
          </w:p>
        </w:tc>
        <w:tc>
          <w:tcPr>
            <w:tcW w:w="297" w:type="pct"/>
            <w:tcBorders>
              <w:top w:val="nil"/>
              <w:left w:val="nil"/>
              <w:bottom w:val="single" w:sz="4" w:space="0" w:color="auto"/>
              <w:right w:val="single" w:sz="4" w:space="0" w:color="auto"/>
            </w:tcBorders>
            <w:shd w:val="clear" w:color="auto" w:fill="auto"/>
            <w:noWrap/>
            <w:vAlign w:val="center"/>
            <w:hideMark/>
          </w:tcPr>
          <w:p w14:paraId="5769156C" w14:textId="77777777" w:rsidR="00416A2C" w:rsidRDefault="00416A2C">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7567B0F7" w14:textId="77777777" w:rsidR="00416A2C" w:rsidRDefault="00416A2C">
            <w:pPr>
              <w:jc w:val="center"/>
              <w:rPr>
                <w:b/>
                <w:bCs/>
                <w:color w:val="000000"/>
                <w:sz w:val="16"/>
                <w:szCs w:val="16"/>
              </w:rPr>
            </w:pPr>
            <w:r>
              <w:rPr>
                <w:b/>
                <w:bCs/>
                <w:color w:val="000000"/>
                <w:sz w:val="16"/>
                <w:szCs w:val="16"/>
              </w:rPr>
              <w:t>2027</w:t>
            </w:r>
          </w:p>
        </w:tc>
        <w:tc>
          <w:tcPr>
            <w:tcW w:w="297" w:type="pct"/>
            <w:tcBorders>
              <w:top w:val="nil"/>
              <w:left w:val="nil"/>
              <w:bottom w:val="single" w:sz="4" w:space="0" w:color="auto"/>
              <w:right w:val="single" w:sz="4" w:space="0" w:color="auto"/>
            </w:tcBorders>
            <w:shd w:val="clear" w:color="auto" w:fill="auto"/>
            <w:noWrap/>
            <w:vAlign w:val="center"/>
            <w:hideMark/>
          </w:tcPr>
          <w:p w14:paraId="25FCE0AE" w14:textId="77777777" w:rsidR="00416A2C" w:rsidRDefault="00416A2C">
            <w:pPr>
              <w:jc w:val="center"/>
              <w:rPr>
                <w:b/>
                <w:bCs/>
                <w:color w:val="000000"/>
                <w:sz w:val="16"/>
                <w:szCs w:val="16"/>
              </w:rPr>
            </w:pPr>
            <w:r>
              <w:rPr>
                <w:b/>
                <w:bCs/>
                <w:color w:val="000000"/>
                <w:sz w:val="16"/>
                <w:szCs w:val="16"/>
              </w:rPr>
              <w:t>2028</w:t>
            </w:r>
          </w:p>
        </w:tc>
      </w:tr>
      <w:tr w:rsidR="00416A2C" w14:paraId="77083C76" w14:textId="77777777" w:rsidTr="00416A2C">
        <w:trPr>
          <w:trHeight w:val="816"/>
        </w:trPr>
        <w:tc>
          <w:tcPr>
            <w:tcW w:w="987" w:type="pct"/>
            <w:vMerge w:val="restart"/>
            <w:tcBorders>
              <w:top w:val="nil"/>
              <w:left w:val="single" w:sz="4" w:space="0" w:color="auto"/>
              <w:bottom w:val="single" w:sz="4" w:space="0" w:color="auto"/>
              <w:right w:val="single" w:sz="4" w:space="0" w:color="auto"/>
            </w:tcBorders>
            <w:shd w:val="clear" w:color="auto" w:fill="auto"/>
            <w:vAlign w:val="center"/>
            <w:hideMark/>
          </w:tcPr>
          <w:p w14:paraId="5F2DF85E" w14:textId="77777777" w:rsidR="00416A2C" w:rsidRDefault="00416A2C">
            <w:pPr>
              <w:jc w:val="center"/>
              <w:rPr>
                <w:color w:val="000000"/>
                <w:sz w:val="16"/>
                <w:szCs w:val="16"/>
              </w:rPr>
            </w:pPr>
            <w:r>
              <w:rPr>
                <w:color w:val="000000"/>
                <w:sz w:val="16"/>
                <w:szCs w:val="16"/>
              </w:rPr>
              <w:t>Сети теплоснабжения с.Новое Приволжского муниципального района Ивановской области</w:t>
            </w:r>
          </w:p>
        </w:tc>
        <w:tc>
          <w:tcPr>
            <w:tcW w:w="1768" w:type="pct"/>
            <w:tcBorders>
              <w:top w:val="nil"/>
              <w:left w:val="nil"/>
              <w:bottom w:val="single" w:sz="4" w:space="0" w:color="auto"/>
              <w:right w:val="single" w:sz="4" w:space="0" w:color="auto"/>
            </w:tcBorders>
            <w:shd w:val="clear" w:color="auto" w:fill="auto"/>
            <w:vAlign w:val="center"/>
            <w:hideMark/>
          </w:tcPr>
          <w:p w14:paraId="019E0718" w14:textId="267A7036" w:rsidR="00416A2C" w:rsidRDefault="00416A2C">
            <w:pPr>
              <w:jc w:val="both"/>
              <w:rPr>
                <w:color w:val="000000"/>
                <w:sz w:val="16"/>
                <w:szCs w:val="16"/>
              </w:rPr>
            </w:pPr>
            <w:r>
              <w:rPr>
                <w:color w:val="000000"/>
                <w:sz w:val="16"/>
                <w:szCs w:val="16"/>
              </w:rPr>
              <w:t>Реконструкция тепловой камеры на ЦСО и МКД</w:t>
            </w:r>
            <w:r>
              <w:rPr>
                <w:color w:val="000000"/>
                <w:sz w:val="16"/>
                <w:szCs w:val="16"/>
              </w:rPr>
              <w:br/>
              <w:t>мкрн.Дружба 4,6,7 Задвижки Ду80 - 2 шт, задвижки Ду70 - 4 шт , кирпич – 5 м3, плиты 2*2м -2 шт</w:t>
            </w:r>
          </w:p>
        </w:tc>
        <w:tc>
          <w:tcPr>
            <w:tcW w:w="558" w:type="pct"/>
            <w:tcBorders>
              <w:top w:val="nil"/>
              <w:left w:val="nil"/>
              <w:bottom w:val="single" w:sz="4" w:space="0" w:color="auto"/>
              <w:right w:val="single" w:sz="4" w:space="0" w:color="auto"/>
            </w:tcBorders>
            <w:shd w:val="clear" w:color="auto" w:fill="auto"/>
            <w:vAlign w:val="center"/>
            <w:hideMark/>
          </w:tcPr>
          <w:p w14:paraId="2682C823" w14:textId="77777777" w:rsidR="00416A2C" w:rsidRDefault="00416A2C">
            <w:pPr>
              <w:jc w:val="center"/>
              <w:rPr>
                <w:color w:val="000000"/>
                <w:sz w:val="16"/>
                <w:szCs w:val="16"/>
              </w:rPr>
            </w:pPr>
            <w:r>
              <w:rPr>
                <w:color w:val="000000"/>
                <w:sz w:val="16"/>
                <w:szCs w:val="16"/>
              </w:rPr>
              <w:t>364,9</w:t>
            </w:r>
          </w:p>
        </w:tc>
        <w:tc>
          <w:tcPr>
            <w:tcW w:w="408" w:type="pct"/>
            <w:tcBorders>
              <w:top w:val="nil"/>
              <w:left w:val="nil"/>
              <w:bottom w:val="single" w:sz="4" w:space="0" w:color="auto"/>
              <w:right w:val="single" w:sz="4" w:space="0" w:color="auto"/>
            </w:tcBorders>
            <w:shd w:val="clear" w:color="auto" w:fill="auto"/>
            <w:vAlign w:val="center"/>
            <w:hideMark/>
          </w:tcPr>
          <w:p w14:paraId="0244A4D6" w14:textId="77777777" w:rsidR="00416A2C" w:rsidRDefault="00416A2C">
            <w:pPr>
              <w:jc w:val="center"/>
              <w:rPr>
                <w:color w:val="000000"/>
                <w:sz w:val="16"/>
                <w:szCs w:val="16"/>
              </w:rPr>
            </w:pPr>
            <w:r>
              <w:rPr>
                <w:color w:val="000000"/>
                <w:sz w:val="16"/>
                <w:szCs w:val="16"/>
              </w:rPr>
              <w:t>437,88</w:t>
            </w:r>
          </w:p>
        </w:tc>
        <w:tc>
          <w:tcPr>
            <w:tcW w:w="388" w:type="pct"/>
            <w:tcBorders>
              <w:top w:val="nil"/>
              <w:left w:val="nil"/>
              <w:bottom w:val="single" w:sz="4" w:space="0" w:color="auto"/>
              <w:right w:val="single" w:sz="4" w:space="0" w:color="auto"/>
            </w:tcBorders>
            <w:shd w:val="clear" w:color="auto" w:fill="auto"/>
            <w:vAlign w:val="center"/>
            <w:hideMark/>
          </w:tcPr>
          <w:p w14:paraId="1E7454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FDEC2F8"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4FEA9892"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5EBEDA1" w14:textId="77777777" w:rsidR="00416A2C" w:rsidRDefault="00416A2C">
            <w:pPr>
              <w:jc w:val="center"/>
              <w:rPr>
                <w:color w:val="000000"/>
                <w:sz w:val="16"/>
                <w:szCs w:val="16"/>
              </w:rPr>
            </w:pPr>
            <w:r>
              <w:rPr>
                <w:color w:val="000000"/>
                <w:sz w:val="16"/>
                <w:szCs w:val="16"/>
              </w:rPr>
              <w:t> </w:t>
            </w:r>
          </w:p>
        </w:tc>
      </w:tr>
      <w:tr w:rsidR="00416A2C" w14:paraId="5192D2B0" w14:textId="77777777" w:rsidTr="00416A2C">
        <w:trPr>
          <w:trHeight w:val="612"/>
        </w:trPr>
        <w:tc>
          <w:tcPr>
            <w:tcW w:w="987" w:type="pct"/>
            <w:vMerge/>
            <w:tcBorders>
              <w:top w:val="nil"/>
              <w:left w:val="single" w:sz="4" w:space="0" w:color="auto"/>
              <w:bottom w:val="single" w:sz="4" w:space="0" w:color="auto"/>
              <w:right w:val="single" w:sz="4" w:space="0" w:color="auto"/>
            </w:tcBorders>
            <w:vAlign w:val="center"/>
            <w:hideMark/>
          </w:tcPr>
          <w:p w14:paraId="12046831" w14:textId="77777777" w:rsidR="00416A2C" w:rsidRDefault="00416A2C">
            <w:pPr>
              <w:rPr>
                <w:color w:val="000000"/>
                <w:sz w:val="16"/>
                <w:szCs w:val="16"/>
              </w:rPr>
            </w:pPr>
          </w:p>
        </w:tc>
        <w:tc>
          <w:tcPr>
            <w:tcW w:w="1768" w:type="pct"/>
            <w:tcBorders>
              <w:top w:val="nil"/>
              <w:left w:val="nil"/>
              <w:bottom w:val="single" w:sz="4" w:space="0" w:color="auto"/>
              <w:right w:val="single" w:sz="4" w:space="0" w:color="auto"/>
            </w:tcBorders>
            <w:shd w:val="clear" w:color="auto" w:fill="auto"/>
            <w:vAlign w:val="center"/>
            <w:hideMark/>
          </w:tcPr>
          <w:p w14:paraId="4E1DD3E0" w14:textId="3640EEF9" w:rsidR="00416A2C" w:rsidRDefault="00416A2C">
            <w:pPr>
              <w:jc w:val="both"/>
              <w:rPr>
                <w:color w:val="000000"/>
                <w:sz w:val="16"/>
                <w:szCs w:val="16"/>
              </w:rPr>
            </w:pPr>
            <w:r>
              <w:rPr>
                <w:color w:val="000000"/>
                <w:sz w:val="16"/>
                <w:szCs w:val="16"/>
              </w:rPr>
              <w:t>Реконструкция участка тепловой сети: от ТК до МКД мкрн. Дружба, 4  Труба ППУ Д89 – 240 м</w:t>
            </w:r>
          </w:p>
        </w:tc>
        <w:tc>
          <w:tcPr>
            <w:tcW w:w="558" w:type="pct"/>
            <w:tcBorders>
              <w:top w:val="nil"/>
              <w:left w:val="nil"/>
              <w:bottom w:val="single" w:sz="4" w:space="0" w:color="auto"/>
              <w:right w:val="single" w:sz="4" w:space="0" w:color="auto"/>
            </w:tcBorders>
            <w:shd w:val="clear" w:color="auto" w:fill="auto"/>
            <w:vAlign w:val="center"/>
            <w:hideMark/>
          </w:tcPr>
          <w:p w14:paraId="69561B6E" w14:textId="77777777" w:rsidR="00416A2C" w:rsidRDefault="00416A2C">
            <w:pPr>
              <w:jc w:val="center"/>
              <w:rPr>
                <w:color w:val="000000"/>
                <w:sz w:val="16"/>
                <w:szCs w:val="16"/>
              </w:rPr>
            </w:pPr>
            <w:r>
              <w:rPr>
                <w:color w:val="000000"/>
                <w:sz w:val="16"/>
                <w:szCs w:val="16"/>
              </w:rPr>
              <w:t>1784,51</w:t>
            </w:r>
          </w:p>
        </w:tc>
        <w:tc>
          <w:tcPr>
            <w:tcW w:w="408" w:type="pct"/>
            <w:tcBorders>
              <w:top w:val="nil"/>
              <w:left w:val="nil"/>
              <w:bottom w:val="single" w:sz="4" w:space="0" w:color="auto"/>
              <w:right w:val="single" w:sz="4" w:space="0" w:color="auto"/>
            </w:tcBorders>
            <w:shd w:val="clear" w:color="auto" w:fill="auto"/>
            <w:vAlign w:val="center"/>
            <w:hideMark/>
          </w:tcPr>
          <w:p w14:paraId="276729BF" w14:textId="77777777" w:rsidR="00416A2C" w:rsidRDefault="00416A2C">
            <w:pPr>
              <w:jc w:val="center"/>
              <w:rPr>
                <w:color w:val="000000"/>
                <w:sz w:val="16"/>
                <w:szCs w:val="16"/>
              </w:rPr>
            </w:pPr>
            <w:r>
              <w:rPr>
                <w:color w:val="000000"/>
                <w:sz w:val="16"/>
                <w:szCs w:val="16"/>
              </w:rPr>
              <w:t>2141,41</w:t>
            </w:r>
          </w:p>
        </w:tc>
        <w:tc>
          <w:tcPr>
            <w:tcW w:w="388" w:type="pct"/>
            <w:tcBorders>
              <w:top w:val="nil"/>
              <w:left w:val="nil"/>
              <w:bottom w:val="single" w:sz="4" w:space="0" w:color="auto"/>
              <w:right w:val="single" w:sz="4" w:space="0" w:color="auto"/>
            </w:tcBorders>
            <w:shd w:val="clear" w:color="auto" w:fill="auto"/>
            <w:vAlign w:val="center"/>
            <w:hideMark/>
          </w:tcPr>
          <w:p w14:paraId="3BB9559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5016179D"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A94C8FC" w14:textId="77777777" w:rsidR="00416A2C" w:rsidRDefault="00416A2C">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8EF5B6A" w14:textId="77777777" w:rsidR="00416A2C" w:rsidRDefault="00416A2C">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44F997C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67" w:name="_Toc132814543"/>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67"/>
    </w:p>
    <w:p w14:paraId="4E5ADA38" w14:textId="6CA857A6"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DF560E">
        <w:rPr>
          <w:sz w:val="24"/>
          <w:szCs w:val="24"/>
        </w:rPr>
        <w:t xml:space="preserve">Новского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lastRenderedPageBreak/>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68" w:name="_Toc132814544"/>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68"/>
    </w:p>
    <w:p w14:paraId="22F9ABCD" w14:textId="1542A1BD"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DF560E">
        <w:t xml:space="preserve">Новского </w:t>
      </w:r>
      <w:r w:rsidR="00505916">
        <w:t>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69" w:name="_Toc132814545"/>
      <w:r w:rsidRPr="0038685E">
        <w:rPr>
          <w:sz w:val="24"/>
          <w:szCs w:val="24"/>
          <w:lang w:val="ru-RU"/>
        </w:rPr>
        <w:t>ГЛАВА 17. ЗАМЕЧАНИЯ И ПРЕДЛОЖЕНИЯ К ПРОЕКТУ СХЕМЫ ТЕПЛОСНАБЖЕНИЯ</w:t>
      </w:r>
      <w:bookmarkEnd w:id="269"/>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0" w:name="_Toc132814546"/>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0"/>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1" w:name="_Toc132814547"/>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1"/>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2" w:name="_Toc132814548"/>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2"/>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3" w:name="_Toc132814549"/>
      <w:r w:rsidRPr="0038685E">
        <w:rPr>
          <w:rFonts w:ascii="Times New Roman" w:hAnsi="Times New Roman"/>
          <w:b/>
          <w:i w:val="0"/>
          <w:sz w:val="24"/>
          <w:szCs w:val="24"/>
          <w:lang w:val="ru-RU"/>
        </w:rPr>
        <w:t>а) изменения, выполненные в доработанной схеме теплоснабжения</w:t>
      </w:r>
      <w:bookmarkEnd w:id="273"/>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4" w:name="_Toc132814550"/>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4"/>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5421B" w14:textId="77777777" w:rsidR="005A69EB" w:rsidRDefault="005A69EB" w:rsidP="00C449E9">
      <w:r>
        <w:separator/>
      </w:r>
    </w:p>
  </w:endnote>
  <w:endnote w:type="continuationSeparator" w:id="0">
    <w:p w14:paraId="648AFC7A" w14:textId="77777777" w:rsidR="005A69EB" w:rsidRDefault="005A69EB"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19FD" w14:textId="7F69C600" w:rsidR="002E3C41" w:rsidRDefault="002E3C41"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2E3C41" w:rsidRPr="001649B0" w:rsidRDefault="002E3C41"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2E3C41" w:rsidRDefault="002E3C4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8ABE" w14:textId="77777777" w:rsidR="002E3C41" w:rsidRPr="00E557F7" w:rsidRDefault="002E3C41"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77777777" w:rsidR="002E3C41" w:rsidRPr="001649B0" w:rsidRDefault="002E3C41" w:rsidP="00E557F7">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CAF" w14:textId="77777777" w:rsidR="002E3C41" w:rsidRDefault="002E3C41">
    <w:pPr>
      <w:pStyle w:val="ae"/>
      <w:jc w:val="center"/>
    </w:pPr>
  </w:p>
  <w:p w14:paraId="63DFC4D9" w14:textId="77777777" w:rsidR="002E3C41" w:rsidRDefault="002E3C41">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93D2" w14:textId="77777777" w:rsidR="002E3C41" w:rsidRPr="00E557F7" w:rsidRDefault="002E3C41"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7777777" w:rsidR="002E3C41" w:rsidRPr="001649B0" w:rsidRDefault="002E3C41"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151</w:t>
    </w:r>
    <w:r w:rsidRPr="00C213A6">
      <w:rPr>
        <w:b/>
        <w:sz w:val="20"/>
        <w:szCs w:val="20"/>
      </w:rPr>
      <w:fldChar w:fldCharType="end"/>
    </w:r>
  </w:p>
  <w:p w14:paraId="1B7D1499" w14:textId="77777777" w:rsidR="002E3C41" w:rsidRPr="00321303" w:rsidRDefault="002E3C41"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74415" w14:textId="77777777" w:rsidR="005A69EB" w:rsidRDefault="005A69EB" w:rsidP="00C449E9">
      <w:r>
        <w:separator/>
      </w:r>
    </w:p>
  </w:footnote>
  <w:footnote w:type="continuationSeparator" w:id="0">
    <w:p w14:paraId="0CDEA6B1" w14:textId="77777777" w:rsidR="005A69EB" w:rsidRDefault="005A69EB"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297" w14:textId="6603E09F" w:rsidR="002E3C41" w:rsidRPr="00AB3195" w:rsidRDefault="002E3C41">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2034  года (актуализация на 2023 год)</w:t>
    </w:r>
  </w:p>
  <w:p w14:paraId="1D12168B" w14:textId="77777777" w:rsidR="002E3C41" w:rsidRDefault="002E3C4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FE7C" w14:textId="7EA69D94" w:rsidR="002E3C41" w:rsidRDefault="002E3C41" w:rsidP="00654158">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Новского сельского поселения Приволжского муниципального района Ивановской области до 2034  года (актуализация на 2024 год)</w:t>
    </w:r>
  </w:p>
  <w:p w14:paraId="1CEAA561" w14:textId="77777777" w:rsidR="002E3C41" w:rsidRDefault="002E3C4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C1DA7"/>
    <w:multiLevelType w:val="hybridMultilevel"/>
    <w:tmpl w:val="7FEE5EF6"/>
    <w:lvl w:ilvl="0" w:tplc="98D6F69C">
      <w:start w:val="1"/>
      <w:numFmt w:val="decimal"/>
      <w:lvlText w:val="%1"/>
      <w:lvlJc w:val="left"/>
      <w:pPr>
        <w:ind w:left="122" w:hanging="660"/>
      </w:pPr>
      <w:rPr>
        <w:rFonts w:hint="default"/>
        <w:lang w:val="ru-RU" w:eastAsia="en-US" w:bidi="ar-SA"/>
      </w:rPr>
    </w:lvl>
    <w:lvl w:ilvl="1" w:tplc="8206AB02">
      <w:start w:val="12"/>
      <w:numFmt w:val="decimal"/>
      <w:lvlText w:val="%1.%2"/>
      <w:lvlJc w:val="left"/>
      <w:pPr>
        <w:ind w:left="122" w:hanging="660"/>
      </w:pPr>
      <w:rPr>
        <w:rFonts w:hint="default"/>
        <w:lang w:val="ru-RU" w:eastAsia="en-US" w:bidi="ar-SA"/>
      </w:rPr>
    </w:lvl>
    <w:lvl w:ilvl="2" w:tplc="1B8AD630">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tplc="7F544EBC">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tplc="03E24B90">
      <w:numFmt w:val="bullet"/>
      <w:lvlText w:val="•"/>
      <w:lvlJc w:val="left"/>
      <w:pPr>
        <w:ind w:left="3888" w:hanging="226"/>
      </w:pPr>
      <w:rPr>
        <w:rFonts w:hint="default"/>
        <w:lang w:val="ru-RU" w:eastAsia="en-US" w:bidi="ar-SA"/>
      </w:rPr>
    </w:lvl>
    <w:lvl w:ilvl="5" w:tplc="2B68B98E">
      <w:numFmt w:val="bullet"/>
      <w:lvlText w:val="•"/>
      <w:lvlJc w:val="left"/>
      <w:pPr>
        <w:ind w:left="4905" w:hanging="226"/>
      </w:pPr>
      <w:rPr>
        <w:rFonts w:hint="default"/>
        <w:lang w:val="ru-RU" w:eastAsia="en-US" w:bidi="ar-SA"/>
      </w:rPr>
    </w:lvl>
    <w:lvl w:ilvl="6" w:tplc="FF923F46">
      <w:numFmt w:val="bullet"/>
      <w:lvlText w:val="•"/>
      <w:lvlJc w:val="left"/>
      <w:pPr>
        <w:ind w:left="5921" w:hanging="226"/>
      </w:pPr>
      <w:rPr>
        <w:rFonts w:hint="default"/>
        <w:lang w:val="ru-RU" w:eastAsia="en-US" w:bidi="ar-SA"/>
      </w:rPr>
    </w:lvl>
    <w:lvl w:ilvl="7" w:tplc="D7940BE6">
      <w:numFmt w:val="bullet"/>
      <w:lvlText w:val="•"/>
      <w:lvlJc w:val="left"/>
      <w:pPr>
        <w:ind w:left="6937" w:hanging="226"/>
      </w:pPr>
      <w:rPr>
        <w:rFonts w:hint="default"/>
        <w:lang w:val="ru-RU" w:eastAsia="en-US" w:bidi="ar-SA"/>
      </w:rPr>
    </w:lvl>
    <w:lvl w:ilvl="8" w:tplc="C3EA94D8">
      <w:numFmt w:val="bullet"/>
      <w:lvlText w:val="•"/>
      <w:lvlJc w:val="left"/>
      <w:pPr>
        <w:ind w:left="7953" w:hanging="226"/>
      </w:pPr>
      <w:rPr>
        <w:rFonts w:hint="default"/>
        <w:lang w:val="ru-RU" w:eastAsia="en-US" w:bidi="ar-SA"/>
      </w:rPr>
    </w:lvl>
  </w:abstractNum>
  <w:abstractNum w:abstractNumId="11"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BCE"/>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17D3"/>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36F"/>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3AA"/>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0C0"/>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3C41"/>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3AC"/>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6A2C"/>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BE5"/>
    <w:rsid w:val="00476F85"/>
    <w:rsid w:val="00477282"/>
    <w:rsid w:val="0047729C"/>
    <w:rsid w:val="004772E7"/>
    <w:rsid w:val="00477B74"/>
    <w:rsid w:val="00480216"/>
    <w:rsid w:val="004809CB"/>
    <w:rsid w:val="00480B19"/>
    <w:rsid w:val="0048137E"/>
    <w:rsid w:val="00481B12"/>
    <w:rsid w:val="004822ED"/>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8EB"/>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6C42"/>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9ED"/>
    <w:rsid w:val="004E6B33"/>
    <w:rsid w:val="004E6DED"/>
    <w:rsid w:val="004E7638"/>
    <w:rsid w:val="004E79C5"/>
    <w:rsid w:val="004E7A0F"/>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2F26"/>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63C8"/>
    <w:rsid w:val="005A69EB"/>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26B7"/>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3D10"/>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D47"/>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48D3"/>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77F85"/>
    <w:rsid w:val="0068011C"/>
    <w:rsid w:val="0068027E"/>
    <w:rsid w:val="006802CD"/>
    <w:rsid w:val="0068083C"/>
    <w:rsid w:val="0068092F"/>
    <w:rsid w:val="00681161"/>
    <w:rsid w:val="00681266"/>
    <w:rsid w:val="006815A4"/>
    <w:rsid w:val="00681990"/>
    <w:rsid w:val="00681A0C"/>
    <w:rsid w:val="00681AD3"/>
    <w:rsid w:val="00681B6D"/>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3FD8"/>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2ED9"/>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6F"/>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64"/>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680"/>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DF0"/>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7F2"/>
    <w:rsid w:val="008F3B29"/>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8F7DD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77243"/>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691"/>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3CE"/>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6B9"/>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0F7"/>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6DD7"/>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2B4F"/>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066"/>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C86"/>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654"/>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B78"/>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5B5"/>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1"/>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4B21"/>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795"/>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B5A"/>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6C8"/>
    <w:rsid w:val="00DF195C"/>
    <w:rsid w:val="00DF1974"/>
    <w:rsid w:val="00DF1BA0"/>
    <w:rsid w:val="00DF2262"/>
    <w:rsid w:val="00DF28B6"/>
    <w:rsid w:val="00DF3C30"/>
    <w:rsid w:val="00DF3D63"/>
    <w:rsid w:val="00DF3F9F"/>
    <w:rsid w:val="00DF4252"/>
    <w:rsid w:val="00DF4363"/>
    <w:rsid w:val="00DF4EA4"/>
    <w:rsid w:val="00DF5058"/>
    <w:rsid w:val="00DF560E"/>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C6D"/>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79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258"/>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B43"/>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5D26"/>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styleId="afffd">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35741584">
      <w:bodyDiv w:val="1"/>
      <w:marLeft w:val="0"/>
      <w:marRight w:val="0"/>
      <w:marTop w:val="0"/>
      <w:marBottom w:val="0"/>
      <w:divBdr>
        <w:top w:val="none" w:sz="0" w:space="0" w:color="auto"/>
        <w:left w:val="none" w:sz="0" w:space="0" w:color="auto"/>
        <w:bottom w:val="none" w:sz="0" w:space="0" w:color="auto"/>
        <w:right w:val="none" w:sz="0" w:space="0" w:color="auto"/>
      </w:divBdr>
    </w:div>
    <w:div w:id="43874441">
      <w:bodyDiv w:val="1"/>
      <w:marLeft w:val="0"/>
      <w:marRight w:val="0"/>
      <w:marTop w:val="0"/>
      <w:marBottom w:val="0"/>
      <w:divBdr>
        <w:top w:val="none" w:sz="0" w:space="0" w:color="auto"/>
        <w:left w:val="none" w:sz="0" w:space="0" w:color="auto"/>
        <w:bottom w:val="none" w:sz="0" w:space="0" w:color="auto"/>
        <w:right w:val="none" w:sz="0" w:space="0" w:color="auto"/>
      </w:divBdr>
    </w:div>
    <w:div w:id="57172512">
      <w:bodyDiv w:val="1"/>
      <w:marLeft w:val="0"/>
      <w:marRight w:val="0"/>
      <w:marTop w:val="0"/>
      <w:marBottom w:val="0"/>
      <w:divBdr>
        <w:top w:val="none" w:sz="0" w:space="0" w:color="auto"/>
        <w:left w:val="none" w:sz="0" w:space="0" w:color="auto"/>
        <w:bottom w:val="none" w:sz="0" w:space="0" w:color="auto"/>
        <w:right w:val="none" w:sz="0" w:space="0" w:color="auto"/>
      </w:divBdr>
    </w:div>
    <w:div w:id="58334828">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93483712">
      <w:bodyDiv w:val="1"/>
      <w:marLeft w:val="0"/>
      <w:marRight w:val="0"/>
      <w:marTop w:val="0"/>
      <w:marBottom w:val="0"/>
      <w:divBdr>
        <w:top w:val="none" w:sz="0" w:space="0" w:color="auto"/>
        <w:left w:val="none" w:sz="0" w:space="0" w:color="auto"/>
        <w:bottom w:val="none" w:sz="0" w:space="0" w:color="auto"/>
        <w:right w:val="none" w:sz="0" w:space="0" w:color="auto"/>
      </w:divBdr>
    </w:div>
    <w:div w:id="99877331">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0314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298152448">
      <w:bodyDiv w:val="1"/>
      <w:marLeft w:val="0"/>
      <w:marRight w:val="0"/>
      <w:marTop w:val="0"/>
      <w:marBottom w:val="0"/>
      <w:divBdr>
        <w:top w:val="none" w:sz="0" w:space="0" w:color="auto"/>
        <w:left w:val="none" w:sz="0" w:space="0" w:color="auto"/>
        <w:bottom w:val="none" w:sz="0" w:space="0" w:color="auto"/>
        <w:right w:val="none" w:sz="0" w:space="0" w:color="auto"/>
      </w:divBdr>
    </w:div>
    <w:div w:id="336080009">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6528387">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637804028">
      <w:bodyDiv w:val="1"/>
      <w:marLeft w:val="0"/>
      <w:marRight w:val="0"/>
      <w:marTop w:val="0"/>
      <w:marBottom w:val="0"/>
      <w:divBdr>
        <w:top w:val="none" w:sz="0" w:space="0" w:color="auto"/>
        <w:left w:val="none" w:sz="0" w:space="0" w:color="auto"/>
        <w:bottom w:val="none" w:sz="0" w:space="0" w:color="auto"/>
        <w:right w:val="none" w:sz="0" w:space="0" w:color="auto"/>
      </w:divBdr>
    </w:div>
    <w:div w:id="660961302">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19597142">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854080031">
      <w:bodyDiv w:val="1"/>
      <w:marLeft w:val="0"/>
      <w:marRight w:val="0"/>
      <w:marTop w:val="0"/>
      <w:marBottom w:val="0"/>
      <w:divBdr>
        <w:top w:val="none" w:sz="0" w:space="0" w:color="auto"/>
        <w:left w:val="none" w:sz="0" w:space="0" w:color="auto"/>
        <w:bottom w:val="none" w:sz="0" w:space="0" w:color="auto"/>
        <w:right w:val="none" w:sz="0" w:space="0" w:color="auto"/>
      </w:divBdr>
    </w:div>
    <w:div w:id="901210865">
      <w:bodyDiv w:val="1"/>
      <w:marLeft w:val="0"/>
      <w:marRight w:val="0"/>
      <w:marTop w:val="0"/>
      <w:marBottom w:val="0"/>
      <w:divBdr>
        <w:top w:val="none" w:sz="0" w:space="0" w:color="auto"/>
        <w:left w:val="none" w:sz="0" w:space="0" w:color="auto"/>
        <w:bottom w:val="none" w:sz="0" w:space="0" w:color="auto"/>
        <w:right w:val="none" w:sz="0" w:space="0" w:color="auto"/>
      </w:divBdr>
    </w:div>
    <w:div w:id="914122122">
      <w:bodyDiv w:val="1"/>
      <w:marLeft w:val="0"/>
      <w:marRight w:val="0"/>
      <w:marTop w:val="0"/>
      <w:marBottom w:val="0"/>
      <w:divBdr>
        <w:top w:val="none" w:sz="0" w:space="0" w:color="auto"/>
        <w:left w:val="none" w:sz="0" w:space="0" w:color="auto"/>
        <w:bottom w:val="none" w:sz="0" w:space="0" w:color="auto"/>
        <w:right w:val="none" w:sz="0" w:space="0" w:color="auto"/>
      </w:divBdr>
    </w:div>
    <w:div w:id="924067507">
      <w:bodyDiv w:val="1"/>
      <w:marLeft w:val="0"/>
      <w:marRight w:val="0"/>
      <w:marTop w:val="0"/>
      <w:marBottom w:val="0"/>
      <w:divBdr>
        <w:top w:val="none" w:sz="0" w:space="0" w:color="auto"/>
        <w:left w:val="none" w:sz="0" w:space="0" w:color="auto"/>
        <w:bottom w:val="none" w:sz="0" w:space="0" w:color="auto"/>
        <w:right w:val="none" w:sz="0" w:space="0" w:color="auto"/>
      </w:divBdr>
    </w:div>
    <w:div w:id="928853091">
      <w:bodyDiv w:val="1"/>
      <w:marLeft w:val="0"/>
      <w:marRight w:val="0"/>
      <w:marTop w:val="0"/>
      <w:marBottom w:val="0"/>
      <w:divBdr>
        <w:top w:val="none" w:sz="0" w:space="0" w:color="auto"/>
        <w:left w:val="none" w:sz="0" w:space="0" w:color="auto"/>
        <w:bottom w:val="none" w:sz="0" w:space="0" w:color="auto"/>
        <w:right w:val="none" w:sz="0" w:space="0" w:color="auto"/>
      </w:divBdr>
    </w:div>
    <w:div w:id="931088509">
      <w:bodyDiv w:val="1"/>
      <w:marLeft w:val="0"/>
      <w:marRight w:val="0"/>
      <w:marTop w:val="0"/>
      <w:marBottom w:val="0"/>
      <w:divBdr>
        <w:top w:val="none" w:sz="0" w:space="0" w:color="auto"/>
        <w:left w:val="none" w:sz="0" w:space="0" w:color="auto"/>
        <w:bottom w:val="none" w:sz="0" w:space="0" w:color="auto"/>
        <w:right w:val="none" w:sz="0" w:space="0" w:color="auto"/>
      </w:divBdr>
    </w:div>
    <w:div w:id="959216354">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1045060121">
      <w:bodyDiv w:val="1"/>
      <w:marLeft w:val="0"/>
      <w:marRight w:val="0"/>
      <w:marTop w:val="0"/>
      <w:marBottom w:val="0"/>
      <w:divBdr>
        <w:top w:val="none" w:sz="0" w:space="0" w:color="auto"/>
        <w:left w:val="none" w:sz="0" w:space="0" w:color="auto"/>
        <w:bottom w:val="none" w:sz="0" w:space="0" w:color="auto"/>
        <w:right w:val="none" w:sz="0" w:space="0" w:color="auto"/>
      </w:divBdr>
    </w:div>
    <w:div w:id="106779965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191338444">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6232666">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44305925">
      <w:bodyDiv w:val="1"/>
      <w:marLeft w:val="0"/>
      <w:marRight w:val="0"/>
      <w:marTop w:val="0"/>
      <w:marBottom w:val="0"/>
      <w:divBdr>
        <w:top w:val="none" w:sz="0" w:space="0" w:color="auto"/>
        <w:left w:val="none" w:sz="0" w:space="0" w:color="auto"/>
        <w:bottom w:val="none" w:sz="0" w:space="0" w:color="auto"/>
        <w:right w:val="none" w:sz="0" w:space="0" w:color="auto"/>
      </w:divBdr>
    </w:div>
    <w:div w:id="1445736359">
      <w:bodyDiv w:val="1"/>
      <w:marLeft w:val="0"/>
      <w:marRight w:val="0"/>
      <w:marTop w:val="0"/>
      <w:marBottom w:val="0"/>
      <w:divBdr>
        <w:top w:val="none" w:sz="0" w:space="0" w:color="auto"/>
        <w:left w:val="none" w:sz="0" w:space="0" w:color="auto"/>
        <w:bottom w:val="none" w:sz="0" w:space="0" w:color="auto"/>
        <w:right w:val="none" w:sz="0" w:space="0" w:color="auto"/>
      </w:divBdr>
    </w:div>
    <w:div w:id="1466972883">
      <w:bodyDiv w:val="1"/>
      <w:marLeft w:val="0"/>
      <w:marRight w:val="0"/>
      <w:marTop w:val="0"/>
      <w:marBottom w:val="0"/>
      <w:divBdr>
        <w:top w:val="none" w:sz="0" w:space="0" w:color="auto"/>
        <w:left w:val="none" w:sz="0" w:space="0" w:color="auto"/>
        <w:bottom w:val="none" w:sz="0" w:space="0" w:color="auto"/>
        <w:right w:val="none" w:sz="0" w:space="0" w:color="auto"/>
      </w:divBdr>
    </w:div>
    <w:div w:id="1489437298">
      <w:bodyDiv w:val="1"/>
      <w:marLeft w:val="0"/>
      <w:marRight w:val="0"/>
      <w:marTop w:val="0"/>
      <w:marBottom w:val="0"/>
      <w:divBdr>
        <w:top w:val="none" w:sz="0" w:space="0" w:color="auto"/>
        <w:left w:val="none" w:sz="0" w:space="0" w:color="auto"/>
        <w:bottom w:val="none" w:sz="0" w:space="0" w:color="auto"/>
        <w:right w:val="none" w:sz="0" w:space="0" w:color="auto"/>
      </w:divBdr>
    </w:div>
    <w:div w:id="1542089127">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5605680">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593974577">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5047912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15544913">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883783039">
      <w:bodyDiv w:val="1"/>
      <w:marLeft w:val="0"/>
      <w:marRight w:val="0"/>
      <w:marTop w:val="0"/>
      <w:marBottom w:val="0"/>
      <w:divBdr>
        <w:top w:val="none" w:sz="0" w:space="0" w:color="auto"/>
        <w:left w:val="none" w:sz="0" w:space="0" w:color="auto"/>
        <w:bottom w:val="none" w:sz="0" w:space="0" w:color="auto"/>
        <w:right w:val="none" w:sz="0" w:space="0" w:color="auto"/>
      </w:divBdr>
    </w:div>
    <w:div w:id="1917930721">
      <w:bodyDiv w:val="1"/>
      <w:marLeft w:val="0"/>
      <w:marRight w:val="0"/>
      <w:marTop w:val="0"/>
      <w:marBottom w:val="0"/>
      <w:divBdr>
        <w:top w:val="none" w:sz="0" w:space="0" w:color="auto"/>
        <w:left w:val="none" w:sz="0" w:space="0" w:color="auto"/>
        <w:bottom w:val="none" w:sz="0" w:space="0" w:color="auto"/>
        <w:right w:val="none" w:sz="0" w:space="0" w:color="auto"/>
      </w:divBdr>
    </w:div>
    <w:div w:id="1928463146">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63538177">
      <w:bodyDiv w:val="1"/>
      <w:marLeft w:val="0"/>
      <w:marRight w:val="0"/>
      <w:marTop w:val="0"/>
      <w:marBottom w:val="0"/>
      <w:divBdr>
        <w:top w:val="none" w:sz="0" w:space="0" w:color="auto"/>
        <w:left w:val="none" w:sz="0" w:space="0" w:color="auto"/>
        <w:bottom w:val="none" w:sz="0" w:space="0" w:color="auto"/>
        <w:right w:val="none" w:sz="0" w:space="0" w:color="auto"/>
      </w:divBdr>
    </w:div>
    <w:div w:id="1977568815">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83141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22195582">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0492467">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 w:id="20871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1807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hyperlink" Target="http://docs.cntd.ru/document/902227764"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theme" Target="theme/theme1.xml"/><Relationship Id="rId8" Type="http://schemas.openxmlformats.org/officeDocument/2006/relationships/image" Target="https://privadmin.ru/assets/img/gerb1.gif"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917</TotalTime>
  <Pages>1</Pages>
  <Words>37319</Words>
  <Characters>212722</Characters>
  <Application>Microsoft Office Word</Application>
  <DocSecurity>0</DocSecurity>
  <Lines>1772</Lines>
  <Paragraphs>499</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249542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cp:lastModifiedBy>
  <cp:revision>161</cp:revision>
  <cp:lastPrinted>2022-12-21T14:42:00Z</cp:lastPrinted>
  <dcterms:created xsi:type="dcterms:W3CDTF">2022-12-05T11:56:00Z</dcterms:created>
  <dcterms:modified xsi:type="dcterms:W3CDTF">2023-04-19T07:32:00Z</dcterms:modified>
</cp:coreProperties>
</file>