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04A67" w14:textId="4B019FAD" w:rsidR="003E6FAC" w:rsidRPr="00A44133" w:rsidRDefault="00BC3980" w:rsidP="00870B0C">
      <w:pPr>
        <w:pStyle w:val="a6"/>
        <w:jc w:val="center"/>
        <w:rPr>
          <w:sz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C116D6" wp14:editId="05B9FBE8">
            <wp:extent cx="1828800" cy="2199005"/>
            <wp:effectExtent l="0" t="0" r="0" b="0"/>
            <wp:docPr id="1" name="Рисунок 1" descr="Администрация Приволжского района Иван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я Приволжского района Иван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30CFD" w14:textId="77777777" w:rsidR="003E6FAC" w:rsidRDefault="003E6FAC" w:rsidP="00402BED">
      <w:pPr>
        <w:pStyle w:val="a6"/>
        <w:rPr>
          <w:sz w:val="26"/>
          <w:lang w:val="ru-RU"/>
        </w:rPr>
      </w:pPr>
    </w:p>
    <w:p w14:paraId="742608E5" w14:textId="77777777" w:rsidR="003E6FAC" w:rsidRDefault="003E6FAC" w:rsidP="00402BED">
      <w:pPr>
        <w:pStyle w:val="a6"/>
        <w:rPr>
          <w:sz w:val="26"/>
          <w:lang w:val="ru-RU"/>
        </w:rPr>
      </w:pPr>
    </w:p>
    <w:p w14:paraId="723021DD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3B90120C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21112C74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2AE32CAB" w14:textId="77777777" w:rsidR="003E6FAC" w:rsidRPr="0038685E" w:rsidRDefault="003E6FAC" w:rsidP="00EC11DC">
      <w:pPr>
        <w:spacing w:after="0" w:line="360" w:lineRule="auto"/>
        <w:jc w:val="center"/>
        <w:rPr>
          <w:b/>
          <w:sz w:val="32"/>
          <w:szCs w:val="32"/>
        </w:rPr>
      </w:pPr>
      <w:bookmarkStart w:id="0" w:name="_Toc32305879"/>
      <w:bookmarkStart w:id="1" w:name="_Toc32306864"/>
      <w:r w:rsidRPr="0038685E">
        <w:rPr>
          <w:b/>
          <w:sz w:val="32"/>
          <w:szCs w:val="32"/>
        </w:rPr>
        <w:t>АКТУАЛИЗИРОВАННАЯ СХЕМА ТЕПЛОСНАБЖЕНИЯ</w:t>
      </w:r>
    </w:p>
    <w:bookmarkEnd w:id="0"/>
    <w:bookmarkEnd w:id="1"/>
    <w:p w14:paraId="7CA06958" w14:textId="0B2494B3" w:rsidR="00E9479D" w:rsidRDefault="0080693A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Новского </w:t>
      </w:r>
      <w:r w:rsidR="00E9479D">
        <w:rPr>
          <w:b/>
          <w:color w:val="000000"/>
          <w:sz w:val="32"/>
          <w:szCs w:val="32"/>
        </w:rPr>
        <w:t xml:space="preserve">сельского поселения </w:t>
      </w:r>
    </w:p>
    <w:p w14:paraId="68355D62" w14:textId="4735F90E" w:rsidR="003E6FAC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Приволжского муниципального района </w:t>
      </w:r>
    </w:p>
    <w:p w14:paraId="624C5A75" w14:textId="0E9997E7" w:rsidR="003E6FAC" w:rsidRPr="0038685E" w:rsidRDefault="00E9479D" w:rsidP="00EC11DC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Ивановской области </w:t>
      </w:r>
      <w:r w:rsidR="003E6FAC" w:rsidRPr="0038685E">
        <w:rPr>
          <w:b/>
          <w:sz w:val="32"/>
          <w:szCs w:val="32"/>
        </w:rPr>
        <w:t xml:space="preserve">до </w:t>
      </w:r>
      <w:r w:rsidR="0080693A">
        <w:rPr>
          <w:b/>
          <w:sz w:val="32"/>
          <w:szCs w:val="32"/>
        </w:rPr>
        <w:t>2034</w:t>
      </w:r>
      <w:r>
        <w:rPr>
          <w:b/>
          <w:sz w:val="32"/>
          <w:szCs w:val="32"/>
        </w:rPr>
        <w:t xml:space="preserve"> </w:t>
      </w:r>
      <w:r w:rsidR="003E6FAC" w:rsidRPr="0038685E">
        <w:rPr>
          <w:b/>
          <w:sz w:val="32"/>
          <w:szCs w:val="32"/>
        </w:rPr>
        <w:t xml:space="preserve"> год</w:t>
      </w:r>
    </w:p>
    <w:p w14:paraId="26371CE3" w14:textId="634CEA2F" w:rsidR="003E6FAC" w:rsidRPr="00A44133" w:rsidRDefault="003E6FAC" w:rsidP="00EC11DC">
      <w:pPr>
        <w:spacing w:after="0" w:line="360" w:lineRule="auto"/>
        <w:jc w:val="center"/>
        <w:rPr>
          <w:b/>
          <w:szCs w:val="28"/>
        </w:rPr>
      </w:pPr>
      <w:r w:rsidRPr="00A44133">
        <w:rPr>
          <w:b/>
          <w:szCs w:val="28"/>
        </w:rPr>
        <w:t xml:space="preserve">(актуализация на </w:t>
      </w:r>
      <w:r w:rsidR="00E9479D">
        <w:rPr>
          <w:b/>
          <w:szCs w:val="28"/>
        </w:rPr>
        <w:t>2024</w:t>
      </w:r>
      <w:r w:rsidRPr="00A44133">
        <w:rPr>
          <w:b/>
          <w:szCs w:val="28"/>
        </w:rPr>
        <w:t xml:space="preserve"> г.)</w:t>
      </w:r>
    </w:p>
    <w:p w14:paraId="2B5BF6E6" w14:textId="77777777" w:rsidR="003E6FAC" w:rsidRPr="00A44133" w:rsidRDefault="003E6FAC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14:paraId="021BA582" w14:textId="77777777" w:rsidR="003E6FAC" w:rsidRPr="00A44133" w:rsidRDefault="003E6FAC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>Книга 1: Схема теплоснабжения</w:t>
      </w:r>
    </w:p>
    <w:p w14:paraId="79A9186E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671B3A9B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AA44CD0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2C238EBF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C2ABB8A" w14:textId="77777777" w:rsidR="00E9479D" w:rsidRPr="00053753" w:rsidRDefault="00E9479D" w:rsidP="00053753">
      <w:pPr>
        <w:spacing w:after="0"/>
        <w:jc w:val="both"/>
        <w:rPr>
          <w:sz w:val="24"/>
          <w:szCs w:val="24"/>
          <w:lang w:eastAsia="ru-RU"/>
        </w:rPr>
      </w:pPr>
      <w:r w:rsidRPr="00053753">
        <w:rPr>
          <w:sz w:val="24"/>
          <w:szCs w:val="24"/>
        </w:rPr>
        <w:t xml:space="preserve">Глава Приволжского муниципального района </w:t>
      </w:r>
    </w:p>
    <w:p w14:paraId="2E695B1A" w14:textId="77777777" w:rsidR="00E9479D" w:rsidRPr="00053753" w:rsidRDefault="00E9479D" w:rsidP="00053753">
      <w:pPr>
        <w:spacing w:after="0"/>
        <w:jc w:val="both"/>
        <w:rPr>
          <w:sz w:val="24"/>
          <w:szCs w:val="24"/>
        </w:rPr>
      </w:pPr>
      <w:r w:rsidRPr="00053753">
        <w:rPr>
          <w:sz w:val="24"/>
          <w:szCs w:val="24"/>
        </w:rPr>
        <w:t>Ивановской области                                                                              ___________  Мельникова И.В.</w:t>
      </w:r>
    </w:p>
    <w:p w14:paraId="546DD187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   </w:t>
      </w:r>
    </w:p>
    <w:p w14:paraId="140BFEBD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</w:p>
    <w:p w14:paraId="2B385235" w14:textId="77777777"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sz w:val="24"/>
          <w:szCs w:val="20"/>
        </w:rPr>
        <w:t>Разработчик:</w:t>
      </w:r>
    </w:p>
    <w:p w14:paraId="2AB681EA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0"/>
        </w:rPr>
      </w:pPr>
      <w:r w:rsidRPr="00EC11DC">
        <w:rPr>
          <w:sz w:val="24"/>
          <w:szCs w:val="20"/>
        </w:rPr>
        <w:t>Генеральный директор ООО «НП ТЭКтест-32»                                    ___________  Полякова О.А.</w:t>
      </w:r>
    </w:p>
    <w:p w14:paraId="36A2AC80" w14:textId="77777777"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</w:t>
      </w:r>
    </w:p>
    <w:p w14:paraId="19C070B6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6B0B12A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438950D4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5EEB42E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182F00D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073FE410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91CFC46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806E7B1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BF3381C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2CBC569A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50530FE9" w14:textId="1BE7F6F7" w:rsidR="003E6FAC" w:rsidRPr="00A44133" w:rsidRDefault="003E6FAC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 w:rsidRPr="00A44133">
        <w:rPr>
          <w:b/>
          <w:lang w:val="ru-RU"/>
        </w:rPr>
        <w:t>202</w:t>
      </w:r>
      <w:r w:rsidR="00053753">
        <w:rPr>
          <w:b/>
          <w:lang w:val="ru-RU"/>
        </w:rPr>
        <w:t xml:space="preserve">3 </w:t>
      </w:r>
      <w:r w:rsidRPr="00A44133">
        <w:rPr>
          <w:b/>
          <w:lang w:val="ru-RU"/>
        </w:rPr>
        <w:t>г.</w:t>
      </w:r>
    </w:p>
    <w:p w14:paraId="1D963FCE" w14:textId="77777777" w:rsidR="003E6FAC" w:rsidRPr="00A44133" w:rsidRDefault="003E6FAC" w:rsidP="00402BED">
      <w:pPr>
        <w:jc w:val="center"/>
        <w:sectPr w:rsidR="003E6FAC" w:rsidRPr="00A44133" w:rsidSect="00C449E9">
          <w:headerReference w:type="default" r:id="rId8"/>
          <w:footerReference w:type="default" r:id="rId9"/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p w14:paraId="20C33391" w14:textId="78DF49D2" w:rsidR="00AB7B2B" w:rsidRDefault="00AB7B2B">
      <w:pPr>
        <w:pStyle w:val="12"/>
        <w:tabs>
          <w:tab w:val="right" w:leader="dot" w:pos="9345"/>
        </w:tabs>
      </w:pPr>
      <w:bookmarkStart w:id="2" w:name="_Toc32305880"/>
      <w:r>
        <w:lastRenderedPageBreak/>
        <w:t>СОДЕРЖАНИЕ</w:t>
      </w:r>
    </w:p>
    <w:p w14:paraId="434A3C12" w14:textId="119D5449" w:rsidR="00347CE2" w:rsidRDefault="003E6FAC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A44133">
        <w:fldChar w:fldCharType="begin"/>
      </w:r>
      <w:r w:rsidRPr="00A44133">
        <w:instrText xml:space="preserve"> TOC \o "1-7" \f \h \z \t "ConsPlusTitle;2;ConsPlusNormal;1" </w:instrText>
      </w:r>
      <w:r w:rsidRPr="00A44133">
        <w:fldChar w:fldCharType="separate"/>
      </w:r>
      <w:hyperlink w:anchor="_Toc132814216" w:history="1">
        <w:r w:rsidR="00347CE2" w:rsidRPr="00AD39D1">
          <w:rPr>
            <w:rStyle w:val="af0"/>
            <w:noProof/>
          </w:rPr>
          <w:t>Общие сведения о муниципальном образовании</w:t>
        </w:r>
        <w:r w:rsidR="00347CE2">
          <w:rPr>
            <w:noProof/>
            <w:webHidden/>
          </w:rPr>
          <w:tab/>
        </w:r>
        <w:r w:rsidR="00347CE2">
          <w:rPr>
            <w:noProof/>
            <w:webHidden/>
          </w:rPr>
          <w:fldChar w:fldCharType="begin"/>
        </w:r>
        <w:r w:rsidR="00347CE2">
          <w:rPr>
            <w:noProof/>
            <w:webHidden/>
          </w:rPr>
          <w:instrText xml:space="preserve"> PAGEREF _Toc132814216 \h </w:instrText>
        </w:r>
        <w:r w:rsidR="00347CE2">
          <w:rPr>
            <w:noProof/>
            <w:webHidden/>
          </w:rPr>
        </w:r>
        <w:r w:rsidR="00347CE2">
          <w:rPr>
            <w:noProof/>
            <w:webHidden/>
          </w:rPr>
          <w:fldChar w:fldCharType="separate"/>
        </w:r>
        <w:r w:rsidR="00347CE2">
          <w:rPr>
            <w:noProof/>
            <w:webHidden/>
          </w:rPr>
          <w:t>10</w:t>
        </w:r>
        <w:r w:rsidR="00347CE2">
          <w:rPr>
            <w:noProof/>
            <w:webHidden/>
          </w:rPr>
          <w:fldChar w:fldCharType="end"/>
        </w:r>
      </w:hyperlink>
    </w:p>
    <w:p w14:paraId="11EF481F" w14:textId="4037044B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17" w:history="1">
        <w:r w:rsidRPr="00AD39D1">
          <w:rPr>
            <w:rStyle w:val="af0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3AE8EFA" w14:textId="42301F59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18" w:history="1">
        <w:r w:rsidRPr="00AD39D1">
          <w:rPr>
            <w:rStyle w:val="af0"/>
            <w:rFonts w:ascii="Times New Roman" w:hAnsi="Times New Roman"/>
            <w:b/>
            <w:noProof/>
          </w:rPr>
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AAFCBC2" w14:textId="479F0269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19" w:history="1">
        <w:r w:rsidRPr="00AD39D1">
          <w:rPr>
            <w:rStyle w:val="af0"/>
            <w:rFonts w:ascii="Times New Roman" w:hAnsi="Times New Roman"/>
            <w:b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528C17F" w14:textId="0020AAED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20" w:history="1">
        <w:r w:rsidRPr="00AD39D1">
          <w:rPr>
            <w:rStyle w:val="af0"/>
            <w:rFonts w:ascii="Times New Roman" w:hAnsi="Times New Roman"/>
            <w:b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793EDE4" w14:textId="7B17E9EF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21" w:history="1">
        <w:r w:rsidRPr="00AD39D1">
          <w:rPr>
            <w:rStyle w:val="af0"/>
            <w:rFonts w:ascii="Times New Roman" w:hAnsi="Times New Roman"/>
            <w:b/>
            <w:noProof/>
          </w:rPr>
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11A2BFB" w14:textId="31E4A6FA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22" w:history="1">
        <w:r w:rsidRPr="00AD39D1">
          <w:rPr>
            <w:rStyle w:val="af0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4160218" w14:textId="5A7FA355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23" w:history="1">
        <w:r w:rsidRPr="00AD39D1">
          <w:rPr>
            <w:rStyle w:val="af0"/>
            <w:rFonts w:ascii="Times New Roman" w:hAnsi="Times New Roman"/>
            <w:b/>
            <w:noProof/>
          </w:rPr>
          <w:t>а) описание существующих и перспективных зон действия систем теплоснабжения и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B5B1840" w14:textId="1C1077F9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24" w:history="1">
        <w:r w:rsidRPr="00AD39D1">
          <w:rPr>
            <w:rStyle w:val="af0"/>
            <w:rFonts w:ascii="Times New Roman" w:hAnsi="Times New Roman"/>
            <w:b/>
            <w:noProof/>
          </w:rPr>
          <w:t>б) описание существующих и перспективных зон действия индивидуальных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0BE3EAC" w14:textId="62782F4D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25" w:history="1">
        <w:r w:rsidRPr="00AD39D1">
          <w:rPr>
            <w:rStyle w:val="af0"/>
            <w:rFonts w:ascii="Times New Roman" w:hAnsi="Times New Roman"/>
            <w:b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D7703C9" w14:textId="7787CB25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26" w:history="1">
        <w:r w:rsidRPr="00AD39D1">
          <w:rPr>
            <w:rStyle w:val="af0"/>
            <w:rFonts w:ascii="Times New Roman" w:hAnsi="Times New Roman"/>
            <w:b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9D8EB71" w14:textId="7CB015C4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27" w:history="1">
        <w:r w:rsidRPr="00AD39D1">
          <w:rPr>
            <w:rStyle w:val="af0"/>
            <w:rFonts w:ascii="Times New Roman" w:hAnsi="Times New Roman"/>
            <w:b/>
            <w:noProof/>
          </w:rPr>
          <w:t>д) радиус эффективного теплоснабжения, определяемый в соответствии с методическими указаниями по актуализации схем теплоснабжения.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1CD46F3" w14:textId="04E26A19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28" w:history="1">
        <w:r w:rsidRPr="00AD39D1">
          <w:rPr>
            <w:rStyle w:val="af0"/>
            <w:noProof/>
          </w:rPr>
          <w:t>РАЗДЕЛ 3. СУЩЕСТВУЮЩИЕ И ПЕРСПЕКТИВНЫЕ БАЛАНСЫ ТЕПЛОНОСИТЕЛЯ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B27A1EF" w14:textId="65CA8A16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29" w:history="1">
        <w:r w:rsidRPr="00AD39D1">
          <w:rPr>
            <w:rStyle w:val="af0"/>
            <w:rFonts w:ascii="Times New Roman" w:hAnsi="Times New Roman"/>
            <w:b/>
            <w:bCs/>
            <w:noProof/>
          </w:rPr>
          <w:t>а)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A7C1682" w14:textId="4C7DF05F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0" w:history="1">
        <w:r w:rsidRPr="00AD39D1">
          <w:rPr>
            <w:rStyle w:val="af0"/>
            <w:rFonts w:ascii="Times New Roman" w:hAnsi="Times New Roman"/>
            <w:b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578340B" w14:textId="0A8644C6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1" w:history="1">
        <w:r w:rsidRPr="00AD39D1">
          <w:rPr>
            <w:rStyle w:val="af0"/>
            <w:rFonts w:ascii="Times New Roman" w:hAnsi="Times New Roman"/>
            <w:b/>
            <w:bCs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F717A63" w14:textId="34DBD2BA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2" w:history="1">
        <w:r w:rsidRPr="00AD39D1">
          <w:rPr>
            <w:rStyle w:val="af0"/>
            <w:rFonts w:ascii="Times New Roman" w:hAnsi="Times New Roman"/>
            <w:b/>
            <w:noProof/>
            <w:shd w:val="clear" w:color="auto" w:fill="FFFFFF"/>
          </w:rPr>
          <w:t>а) описание сценариев развития теплоснабжения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F71137D" w14:textId="308C3179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3" w:history="1">
        <w:r w:rsidRPr="00AD39D1">
          <w:rPr>
            <w:rStyle w:val="af0"/>
            <w:rFonts w:ascii="Times New Roman" w:hAnsi="Times New Roman"/>
            <w:b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0056F0F" w14:textId="5ABD0AB7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34" w:history="1">
        <w:r w:rsidRPr="00AD39D1">
          <w:rPr>
            <w:rStyle w:val="af0"/>
            <w:noProof/>
          </w:rPr>
          <w:t>РАЗДЕЛ 5. ПРЕДЛОЖЕНИЯ ПО СТРОИТЕЛЬСТВУ, РЕКОНСТРУКЦИИ,  ТЕХНИЧЕСКОМУ ПЕРЕВООРУЖЕНИЮ И (ИЛИ) МОДЕРНИЗАЦИИ 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B828BB0" w14:textId="28D9F863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5" w:history="1">
        <w:r w:rsidRPr="00AD39D1">
          <w:rPr>
            <w:rStyle w:val="af0"/>
            <w:rFonts w:ascii="Times New Roman" w:hAnsi="Times New Roman"/>
            <w:b/>
            <w:noProof/>
          </w:rPr>
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</w:t>
        </w:r>
        <w:r w:rsidRPr="00AD39D1">
          <w:rPr>
            <w:rStyle w:val="af0"/>
            <w:rFonts w:ascii="Times New Roman" w:hAnsi="Times New Roman"/>
            <w:b/>
            <w:noProof/>
          </w:rPr>
          <w:lastRenderedPageBreak/>
          <w:t>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A358E84" w14:textId="70DC6A91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6" w:history="1">
        <w:r w:rsidRPr="00AD39D1">
          <w:rPr>
            <w:rStyle w:val="af0"/>
            <w:rFonts w:ascii="Times New Roman" w:hAnsi="Times New Roman"/>
            <w:b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3A944E7" w14:textId="4F20FFC2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7" w:history="1">
        <w:r w:rsidRPr="00AD39D1">
          <w:rPr>
            <w:rStyle w:val="af0"/>
            <w:rFonts w:ascii="Times New Roman" w:hAnsi="Times New Roman"/>
            <w:b/>
            <w:noProof/>
          </w:rPr>
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FC541F0" w14:textId="73EF558D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8" w:history="1">
        <w:r w:rsidRPr="00AD39D1">
          <w:rPr>
            <w:rStyle w:val="af0"/>
            <w:rFonts w:ascii="Times New Roman" w:hAnsi="Times New Roman"/>
            <w:b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D7F5CF2" w14:textId="759218B7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39" w:history="1">
        <w:r w:rsidRPr="00AD39D1">
          <w:rPr>
            <w:rStyle w:val="af0"/>
            <w:rFonts w:ascii="Times New Roman" w:hAnsi="Times New Roman"/>
            <w:b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A1D71B3" w14:textId="2BDF4F63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0" w:history="1">
        <w:r w:rsidRPr="00AD39D1">
          <w:rPr>
            <w:rStyle w:val="af0"/>
            <w:rFonts w:ascii="Times New Roman" w:hAnsi="Times New Roman"/>
            <w:b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69FCC4D" w14:textId="74AAFACA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1" w:history="1">
        <w:r w:rsidRPr="00AD39D1">
          <w:rPr>
            <w:rStyle w:val="af0"/>
            <w:rFonts w:ascii="Times New Roman" w:hAnsi="Times New Roman"/>
            <w:b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B6D6B82" w14:textId="3C0B1B7B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2" w:history="1">
        <w:r w:rsidRPr="00AD39D1">
          <w:rPr>
            <w:rStyle w:val="af0"/>
            <w:rFonts w:ascii="Times New Roman" w:hAnsi="Times New Roman"/>
            <w:b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FC22347" w14:textId="1CE0135E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3" w:history="1">
        <w:r w:rsidRPr="00AD39D1">
          <w:rPr>
            <w:rStyle w:val="af0"/>
            <w:rFonts w:ascii="Times New Roman" w:hAnsi="Times New Roman"/>
            <w:b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5D05ED2" w14:textId="71F0F680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4" w:history="1">
        <w:r w:rsidRPr="00AD39D1">
          <w:rPr>
            <w:rStyle w:val="af0"/>
            <w:rFonts w:ascii="Times New Roman" w:hAnsi="Times New Roman"/>
            <w:b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5D253DD" w14:textId="7D36EBCB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45" w:history="1">
        <w:r w:rsidRPr="00AD39D1">
          <w:rPr>
            <w:rStyle w:val="af0"/>
            <w:noProof/>
          </w:rPr>
          <w:t>РАЗДЕЛ 6. ПРЕДЛОЖЕНИЯ ПО СТРОИТЕЛЬСТВУ, РЕКОНСТРУКЦИИИ И (ИЛИ) МОДЕРНИЗАЦИИ ТЕПЛОВЫХ СЕТЕЙ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0E81A42" w14:textId="30B3287B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6" w:history="1">
        <w:r w:rsidRPr="00AD39D1">
          <w:rPr>
            <w:rStyle w:val="af0"/>
            <w:rFonts w:ascii="Times New Roman" w:hAnsi="Times New Roman"/>
            <w:b/>
            <w:bCs/>
            <w:noProof/>
          </w:rPr>
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34408B4" w14:textId="1098EBC9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7" w:history="1">
        <w:r w:rsidRPr="00AD39D1">
          <w:rPr>
            <w:rStyle w:val="af0"/>
            <w:rFonts w:ascii="Times New Roman" w:hAnsi="Times New Roman"/>
            <w:b/>
            <w:noProof/>
          </w:rPr>
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40EBA1B" w14:textId="0E79D59C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8" w:history="1">
        <w:r w:rsidRPr="00AD39D1">
          <w:rPr>
            <w:rStyle w:val="af0"/>
            <w:rFonts w:ascii="Times New Roman" w:hAnsi="Times New Roman"/>
            <w:b/>
            <w:noProof/>
          </w:rPr>
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4067A0B" w14:textId="72EBBE4C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49" w:history="1">
        <w:r w:rsidRPr="00AD39D1">
          <w:rPr>
            <w:rStyle w:val="af0"/>
            <w:rFonts w:ascii="Times New Roman" w:hAnsi="Times New Roman"/>
            <w:b/>
            <w:noProof/>
          </w:rPr>
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784E8D7" w14:textId="5EAC0569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50" w:history="1">
        <w:r w:rsidRPr="00AD39D1">
          <w:rPr>
            <w:rStyle w:val="af0"/>
            <w:rFonts w:ascii="Times New Roman" w:hAnsi="Times New Roman"/>
            <w:b/>
            <w:noProof/>
          </w:rPr>
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0E548B6" w14:textId="738079E6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51" w:history="1">
        <w:r w:rsidRPr="00AD39D1">
          <w:rPr>
            <w:rStyle w:val="af0"/>
            <w:noProof/>
          </w:rPr>
          <w:t xml:space="preserve">РАЗДЕЛ 7. </w:t>
        </w:r>
        <w:r w:rsidRPr="00AD39D1">
          <w:rPr>
            <w:rStyle w:val="af0"/>
            <w:noProof/>
            <w:shd w:val="clear" w:color="auto" w:fill="FFFFFF"/>
          </w:rPr>
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57234854" w14:textId="229E55E4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52" w:history="1">
        <w:r w:rsidRPr="00AD39D1">
          <w:rPr>
            <w:rStyle w:val="af0"/>
            <w:rFonts w:ascii="Times New Roman" w:hAnsi="Times New Roman"/>
            <w:b/>
            <w:noProof/>
          </w:rPr>
          <w:t xml:space="preserve"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</w:t>
        </w:r>
        <w:r w:rsidRPr="00AD39D1">
          <w:rPr>
            <w:rStyle w:val="af0"/>
            <w:rFonts w:ascii="Times New Roman" w:hAnsi="Times New Roman"/>
            <w:b/>
            <w:noProof/>
          </w:rPr>
          <w:lastRenderedPageBreak/>
          <w:t>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F9AB307" w14:textId="671EE1B3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53" w:history="1">
        <w:r w:rsidRPr="00AD39D1">
          <w:rPr>
            <w:rStyle w:val="af0"/>
            <w:rFonts w:ascii="Times New Roman" w:hAnsi="Times New Roman"/>
            <w:b/>
            <w:noProof/>
          </w:rPr>
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CD2FEB0" w14:textId="1B5BDC12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54" w:history="1">
        <w:r w:rsidRPr="00AD39D1">
          <w:rPr>
            <w:rStyle w:val="af0"/>
            <w:noProof/>
          </w:rPr>
          <w:t>РАЗДЕЛ 8. ПЕРСПЕКТИВНЫЕ ТОПЛИВНЫЕ БАЛАНСЫ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75819C8C" w14:textId="19D8674F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55" w:history="1">
        <w:r w:rsidRPr="00AD39D1">
          <w:rPr>
            <w:rStyle w:val="af0"/>
            <w:rFonts w:ascii="Times New Roman" w:hAnsi="Times New Roman"/>
            <w:b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85F9562" w14:textId="67F07F8C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56" w:history="1">
        <w:r w:rsidRPr="00AD39D1">
          <w:rPr>
            <w:rStyle w:val="af0"/>
            <w:rFonts w:ascii="Times New Roman" w:hAnsi="Times New Roman"/>
            <w:b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5F28114" w14:textId="07CAE67E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57" w:history="1">
        <w:r w:rsidRPr="00AD39D1">
          <w:rPr>
            <w:rStyle w:val="af0"/>
            <w:rFonts w:ascii="Times New Roman" w:hAnsi="Times New Roman"/>
            <w:b/>
            <w:noProof/>
          </w:rPr>
  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34ECA1C" w14:textId="07F12FAF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58" w:history="1">
        <w:r w:rsidRPr="00AD39D1">
          <w:rPr>
            <w:rStyle w:val="af0"/>
            <w:rFonts w:ascii="Times New Roman" w:hAnsi="Times New Roman"/>
            <w:b/>
            <w:noProof/>
          </w:rPr>
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0AC78F4" w14:textId="2D493BE3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59" w:history="1">
        <w:r w:rsidRPr="00AD39D1">
          <w:rPr>
            <w:rStyle w:val="af0"/>
            <w:rFonts w:ascii="Times New Roman" w:hAnsi="Times New Roman"/>
            <w:b/>
            <w:noProof/>
          </w:rPr>
          <w:t>г) приоритетное направление развития топливного баланса поселения, городского округа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3A8E7E1" w14:textId="4F02A8B0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60" w:history="1">
        <w:r w:rsidRPr="00AD39D1">
          <w:rPr>
            <w:rStyle w:val="af0"/>
            <w:noProof/>
          </w:rPr>
          <w:t>РАЗДЕЛ 9.ИНВЕСТИЦИИ В СТРОИТЕЛЬСТВО, РЕКОНСТРУКЦИИЮ И ТЕХНИЧЕСКОЕ ПЕРЕВООРУЖЕНИЕ И (ИЛИ) МОДЕРНИЗАЦИЮ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1D48844" w14:textId="106D5073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61" w:history="1">
        <w:r w:rsidRPr="00AD39D1">
          <w:rPr>
            <w:rStyle w:val="af0"/>
            <w:rFonts w:ascii="Times New Roman" w:hAnsi="Times New Roman"/>
            <w:b/>
            <w:noProof/>
          </w:rPr>
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17C7744" w14:textId="456ACDCC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62" w:history="1">
        <w:r w:rsidRPr="00AD39D1">
          <w:rPr>
            <w:rStyle w:val="af0"/>
            <w:rFonts w:ascii="Times New Roman" w:hAnsi="Times New Roman"/>
            <w:b/>
            <w:noProof/>
          </w:rPr>
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EF82805" w14:textId="5F0C1683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63" w:history="1">
        <w:r w:rsidRPr="00AD39D1">
          <w:rPr>
            <w:rStyle w:val="af0"/>
            <w:rFonts w:ascii="Times New Roman" w:hAnsi="Times New Roman"/>
            <w:b/>
            <w:noProof/>
          </w:rPr>
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1242A1F" w14:textId="1D1466ED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64" w:history="1">
        <w:r w:rsidRPr="00AD39D1">
          <w:rPr>
            <w:rStyle w:val="af0"/>
            <w:rFonts w:ascii="Times New Roman" w:hAnsi="Times New Roman"/>
            <w:b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2370CD17" w14:textId="4264AF60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65" w:history="1">
        <w:r w:rsidRPr="00AD39D1">
          <w:rPr>
            <w:rStyle w:val="af0"/>
            <w:rFonts w:ascii="Times New Roman" w:hAnsi="Times New Roman"/>
            <w:b/>
            <w:noProof/>
          </w:rPr>
          <w:t>д) оценку эффективности инвестиций по отдельным предложениям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978BF6D" w14:textId="460CACFB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66" w:history="1">
        <w:r w:rsidRPr="00AD39D1">
          <w:rPr>
            <w:rStyle w:val="af0"/>
            <w:rFonts w:ascii="Times New Roman" w:hAnsi="Times New Roman"/>
            <w:b/>
            <w:noProof/>
          </w:rPr>
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8548ACB" w14:textId="4620DF3F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67" w:history="1">
        <w:r w:rsidRPr="00AD39D1">
          <w:rPr>
            <w:rStyle w:val="af0"/>
            <w:noProof/>
          </w:rPr>
          <w:t>РАЗДЕЛ10. РЕШЕНИЕ О ПРИСВОЕНИИ СТАТУСА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E5D718E" w14:textId="28C91B68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68" w:history="1">
        <w:r w:rsidRPr="00AD39D1">
          <w:rPr>
            <w:rStyle w:val="af0"/>
            <w:rFonts w:ascii="Times New Roman" w:hAnsi="Times New Roman"/>
            <w:b/>
            <w:noProof/>
          </w:rPr>
          <w:t>а) решение о присвоении статуса единой теплоснабжающей организации (организациям)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1DA05F7" w14:textId="05DF0112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69" w:history="1">
        <w:r w:rsidRPr="00AD39D1">
          <w:rPr>
            <w:rStyle w:val="af0"/>
            <w:rFonts w:ascii="Times New Roman" w:hAnsi="Times New Roman"/>
            <w:b/>
            <w:noProof/>
          </w:rPr>
          <w:t>б) реестр зон деятельности единой теплоснабжающей организации (организаций)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1423A31C" w14:textId="554D30BF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70" w:history="1">
        <w:r w:rsidRPr="00AD39D1">
          <w:rPr>
            <w:rStyle w:val="af0"/>
            <w:rFonts w:ascii="Times New Roman" w:hAnsi="Times New Roman"/>
            <w:b/>
            <w:noProof/>
          </w:rPr>
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6351C80" w14:textId="50DA2A87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71" w:history="1">
        <w:r w:rsidRPr="00AD39D1">
          <w:rPr>
            <w:rStyle w:val="af0"/>
            <w:rFonts w:ascii="Times New Roman" w:hAnsi="Times New Roman"/>
            <w:b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E931E3D" w14:textId="77509960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72" w:history="1">
        <w:r w:rsidRPr="00AD39D1">
          <w:rPr>
            <w:rStyle w:val="af0"/>
            <w:rFonts w:ascii="Times New Roman" w:hAnsi="Times New Roman"/>
            <w:b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CFBC56D" w14:textId="08FBB4DB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73" w:history="1">
        <w:r w:rsidRPr="00AD39D1">
          <w:rPr>
            <w:rStyle w:val="af0"/>
            <w:noProof/>
          </w:rPr>
          <w:t>РАЗДЕЛ 11. РЕШЕНИЕ О РАСПРЕДЕЛЕНИИ ТЕПЛОВОЙ НАГРУЗКЕ МЕЖДУ ИСТОЧНИКАМИ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1D1DA70" w14:textId="028C0ABF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74" w:history="1">
        <w:r w:rsidRPr="00AD39D1">
          <w:rPr>
            <w:rStyle w:val="af0"/>
            <w:noProof/>
          </w:rPr>
          <w:t>РАЗДЕЛ 12. РЕШЕНИЯ ПО БЕЗХОЗЯНЫМ ТЕПЛОВЫМ СЕТЯМ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AB5CD7C" w14:textId="19167853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75" w:history="1">
        <w:r w:rsidRPr="00AD39D1">
          <w:rPr>
            <w:rStyle w:val="af0"/>
            <w:noProof/>
          </w:rPr>
  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</w:t>
        </w:r>
        <w:r w:rsidRPr="00AD39D1">
          <w:rPr>
            <w:rStyle w:val="af0"/>
            <w:noProof/>
          </w:rPr>
          <w:lastRenderedPageBreak/>
          <w:t>ЭЛЕКТРОЭНЕРГИИ, А ТАКЖЕ СО СХЕМОЙ ВОДОСНАБЖЕНИЯ И ВОДООТВЕДЕНИЯ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B98DCE0" w14:textId="60F9E22B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76" w:history="1">
        <w:r w:rsidRPr="00AD39D1">
          <w:rPr>
            <w:rStyle w:val="af0"/>
            <w:rFonts w:ascii="Times New Roman" w:hAnsi="Times New Roman"/>
            <w:b/>
            <w:bCs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25E3426" w14:textId="05D2DD24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77" w:history="1">
        <w:r w:rsidRPr="00AD39D1">
          <w:rPr>
            <w:rStyle w:val="af0"/>
            <w:rFonts w:ascii="Times New Roman" w:hAnsi="Times New Roman"/>
            <w:b/>
            <w:noProof/>
          </w:rPr>
          <w:t>б) описание проблем организации газоснабжения источников тепловой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303672E" w14:textId="1FFBB76A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78" w:history="1">
        <w:r w:rsidRPr="00AD39D1">
          <w:rPr>
            <w:rStyle w:val="af0"/>
            <w:rFonts w:ascii="Times New Roman" w:hAnsi="Times New Roman"/>
            <w:b/>
            <w:noProof/>
          </w:rPr>
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49A0D3A" w14:textId="75B11F68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79" w:history="1">
        <w:r w:rsidRPr="00AD39D1">
          <w:rPr>
            <w:rStyle w:val="af0"/>
            <w:rFonts w:ascii="Times New Roman" w:hAnsi="Times New Roman"/>
            <w:b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4FA48C9" w14:textId="4D8C26E5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80" w:history="1">
        <w:r w:rsidRPr="00AD39D1">
          <w:rPr>
            <w:rStyle w:val="af0"/>
            <w:rFonts w:ascii="Times New Roman" w:hAnsi="Times New Roman"/>
            <w:b/>
            <w:noProof/>
          </w:rPr>
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0C701E9" w14:textId="4388AA41" w:rsidR="00347CE2" w:rsidRDefault="00347CE2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2814281" w:history="1">
        <w:r w:rsidRPr="00AD39D1">
          <w:rPr>
            <w:rStyle w:val="af0"/>
            <w:rFonts w:ascii="Times New Roman" w:hAnsi="Times New Roman"/>
            <w:b/>
            <w:noProof/>
          </w:rPr>
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DA13F01" w14:textId="36063AB2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82" w:history="1">
        <w:r w:rsidRPr="00AD39D1">
          <w:rPr>
            <w:rStyle w:val="af0"/>
            <w:noProof/>
          </w:rPr>
          <w:t>РАЗДЕЛ 14. ИНДИКАТОРЫ РАЗВИТИЯ СИСТЕМ ТЕПЛОСНАБЖЕНИЯ ПОСЕЛЕНИЯ, ГОРОДСКОГО ОКРУГА, ГОРОДА ФЕДЕРАЛЬНОГО 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DFAF0C4" w14:textId="10A96DFB" w:rsidR="00347CE2" w:rsidRDefault="00347CE2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32814283" w:history="1">
        <w:r w:rsidRPr="00AD39D1">
          <w:rPr>
            <w:rStyle w:val="af0"/>
            <w:noProof/>
          </w:rPr>
          <w:t>РАЗДЕЛ 15. ЦЕНОВЫЕ (ТАРИФНЫЕ) ПОСЛЕДСТВИЯ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_Toc132814283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BD1B844" w14:textId="5EF35C27" w:rsidR="003E6FAC" w:rsidRPr="00A44133" w:rsidRDefault="003E6FAC" w:rsidP="00532377">
      <w:pPr>
        <w:pStyle w:val="12"/>
        <w:tabs>
          <w:tab w:val="right" w:leader="dot" w:pos="9345"/>
        </w:tabs>
      </w:pPr>
      <w:r w:rsidRPr="00A44133">
        <w:fldChar w:fldCharType="end"/>
      </w:r>
    </w:p>
    <w:p w14:paraId="4796E038" w14:textId="77777777" w:rsidR="003E6FAC" w:rsidRPr="00A44133" w:rsidRDefault="003E6FAC" w:rsidP="007F2837">
      <w:pPr>
        <w:pStyle w:val="1"/>
        <w:spacing w:line="360" w:lineRule="auto"/>
        <w:ind w:left="0" w:right="0"/>
        <w:rPr>
          <w:sz w:val="20"/>
          <w:szCs w:val="20"/>
          <w:lang w:val="ru-RU"/>
        </w:rPr>
      </w:pPr>
    </w:p>
    <w:p w14:paraId="0224A42E" w14:textId="77777777" w:rsidR="003E6FAC" w:rsidRPr="00A44133" w:rsidRDefault="003E6FAC" w:rsidP="00820527">
      <w:pPr>
        <w:pStyle w:val="1"/>
        <w:rPr>
          <w:lang w:val="ru-RU"/>
        </w:rPr>
      </w:pPr>
      <w:bookmarkStart w:id="3" w:name="_Toc32306865"/>
      <w:bookmarkStart w:id="4" w:name="_Hlk32306851"/>
      <w:bookmarkEnd w:id="2"/>
    </w:p>
    <w:p w14:paraId="52BB3866" w14:textId="77777777" w:rsidR="003E6FAC" w:rsidRPr="00A44133" w:rsidRDefault="003E6FAC" w:rsidP="00820527">
      <w:pPr>
        <w:pStyle w:val="1"/>
        <w:rPr>
          <w:lang w:val="ru-RU"/>
        </w:rPr>
      </w:pPr>
    </w:p>
    <w:p w14:paraId="736F8A07" w14:textId="77777777" w:rsidR="003E6FAC" w:rsidRPr="00A44133" w:rsidRDefault="003E6FAC" w:rsidP="00820527">
      <w:pPr>
        <w:pStyle w:val="1"/>
        <w:rPr>
          <w:lang w:val="ru-RU"/>
        </w:rPr>
      </w:pPr>
    </w:p>
    <w:p w14:paraId="190F31BF" w14:textId="77777777" w:rsidR="003E6FAC" w:rsidRPr="00A44133" w:rsidRDefault="003E6FAC" w:rsidP="00820527">
      <w:pPr>
        <w:pStyle w:val="1"/>
        <w:rPr>
          <w:lang w:val="ru-RU"/>
        </w:rPr>
      </w:pPr>
    </w:p>
    <w:p w14:paraId="76F421F5" w14:textId="77777777" w:rsidR="003E6FAC" w:rsidRPr="00A44133" w:rsidRDefault="003E6FAC" w:rsidP="00820527">
      <w:pPr>
        <w:pStyle w:val="1"/>
        <w:rPr>
          <w:ins w:id="5" w:author="тае" w:date="2022-08-19T16:14:00Z"/>
          <w:lang w:val="ru-RU"/>
        </w:rPr>
      </w:pPr>
    </w:p>
    <w:p w14:paraId="1D9E4F7C" w14:textId="30B1CD6C" w:rsidR="003E6FAC" w:rsidRPr="0072639C" w:rsidRDefault="003E6FAC" w:rsidP="00C947EC">
      <w:pPr>
        <w:spacing w:after="0"/>
        <w:jc w:val="center"/>
        <w:rPr>
          <w:b/>
          <w:bCs/>
        </w:rPr>
      </w:pPr>
      <w:r w:rsidRPr="00A44133">
        <w:br w:type="page"/>
      </w:r>
      <w:r w:rsidRPr="0072639C">
        <w:rPr>
          <w:b/>
          <w:bCs/>
        </w:rPr>
        <w:lastRenderedPageBreak/>
        <w:t>Паспорт схемы теплоснабжения</w:t>
      </w:r>
      <w:bookmarkEnd w:id="3"/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1"/>
        <w:gridCol w:w="7126"/>
      </w:tblGrid>
      <w:tr w:rsidR="003E6FAC" w:rsidRPr="00C947EC" w14:paraId="50E567E4" w14:textId="77777777" w:rsidTr="00D737D3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89F3D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6" w:name="_Toc32305881"/>
            <w:bookmarkStart w:id="7" w:name="_Toc32306866"/>
            <w:bookmarkEnd w:id="4"/>
            <w:r w:rsidRPr="00C947EC">
              <w:rPr>
                <w:color w:val="000000"/>
                <w:sz w:val="24"/>
                <w:szCs w:val="24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1B263" w14:textId="03AA4449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Актуализированная Схема теплоснабжения </w:t>
            </w:r>
            <w:r w:rsidR="0080693A">
              <w:rPr>
                <w:color w:val="000000"/>
                <w:sz w:val="24"/>
                <w:szCs w:val="24"/>
              </w:rPr>
              <w:t xml:space="preserve">Новского 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сельского поселения Приволжского муниципального района Ивановской области </w:t>
            </w:r>
            <w:r w:rsidRPr="00C947EC">
              <w:rPr>
                <w:color w:val="000000"/>
                <w:sz w:val="24"/>
                <w:szCs w:val="24"/>
              </w:rPr>
              <w:t xml:space="preserve">на период до </w:t>
            </w:r>
            <w:r w:rsidR="0080693A">
              <w:rPr>
                <w:color w:val="000000"/>
                <w:sz w:val="24"/>
                <w:szCs w:val="24"/>
              </w:rPr>
              <w:t>2034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 </w:t>
            </w:r>
            <w:r w:rsidRPr="00C947EC">
              <w:rPr>
                <w:color w:val="000000"/>
                <w:sz w:val="24"/>
                <w:szCs w:val="24"/>
              </w:rPr>
              <w:t xml:space="preserve"> года (актуализация на </w:t>
            </w:r>
            <w:r w:rsidR="00E9479D" w:rsidRPr="00C947EC">
              <w:rPr>
                <w:color w:val="000000"/>
                <w:sz w:val="24"/>
                <w:szCs w:val="24"/>
              </w:rPr>
              <w:t>2024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14:paraId="49B17CA3" w14:textId="77777777" w:rsidTr="00D737D3">
        <w:trPr>
          <w:trHeight w:val="624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CF6D46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Основание для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9FC8E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Градостроительного кодекса РФ;</w:t>
            </w:r>
          </w:p>
          <w:p w14:paraId="1FEC3CA3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14:paraId="44DEFB74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14:paraId="39615A7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14:paraId="66D98D4E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27.07.2010 № 190-ФЗ «О теплоснабжении»;</w:t>
            </w:r>
          </w:p>
          <w:p w14:paraId="430EDB01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Федеральный закон от 10.01.2002 № 7-ФЗ «Об охране окружающей среды»;</w:t>
            </w:r>
          </w:p>
          <w:p w14:paraId="2BF47DE5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      </w:r>
          </w:p>
          <w:p w14:paraId="5D8E8D6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 xml:space="preserve"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 </w:t>
            </w:r>
          </w:p>
          <w:p w14:paraId="40D4D3F6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«СП 124.13330.2012. Свод правил. Тепловые сети. Актуализированная редакция СНиП 41-02-2003» (утв. приказом Минрегиона России от 30.06.2012 № 280);</w:t>
            </w:r>
          </w:p>
          <w:p w14:paraId="3FD448C7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СП 41-101-95 «Проектирование тепловых пунктов»;</w:t>
            </w:r>
          </w:p>
          <w:p w14:paraId="4DF8CDEA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</w:t>
            </w:r>
            <w:bookmarkStart w:id="8" w:name="_Hlk109856860"/>
            <w:r w:rsidRPr="00C947EC">
              <w:rPr>
                <w:sz w:val="24"/>
                <w:szCs w:val="24"/>
              </w:rPr>
              <w:t>;</w:t>
            </w:r>
          </w:p>
          <w:p w14:paraId="5D0058C2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      </w:r>
          </w:p>
          <w:p w14:paraId="7159E0A4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Письмо Минэнерго России от 15.04.2020 № МЮ-4343/09 «Об утверждении схем теплоснабжения поселений, городских округов»;</w:t>
            </w:r>
          </w:p>
          <w:p w14:paraId="1B570900" w14:textId="31881DF3" w:rsidR="00C947EC" w:rsidRPr="00C947EC" w:rsidRDefault="00C947E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bookmarkStart w:id="9" w:name="_Hlk118407530"/>
            <w:r w:rsidRPr="00C947EC">
              <w:rPr>
                <w:sz w:val="24"/>
                <w:szCs w:val="24"/>
              </w:rPr>
              <w:t xml:space="preserve">Генеральный план </w:t>
            </w:r>
            <w:r w:rsidR="0080693A">
              <w:rPr>
                <w:sz w:val="24"/>
                <w:szCs w:val="24"/>
              </w:rPr>
              <w:t xml:space="preserve">Новского </w:t>
            </w:r>
            <w:r w:rsidRPr="00C947EC">
              <w:rPr>
                <w:sz w:val="24"/>
                <w:szCs w:val="24"/>
              </w:rPr>
              <w:t xml:space="preserve">сельского поселения </w:t>
            </w:r>
            <w:r w:rsidRPr="00C947EC">
              <w:rPr>
                <w:sz w:val="24"/>
                <w:szCs w:val="24"/>
              </w:rPr>
              <w:lastRenderedPageBreak/>
              <w:t>Приволжского муниципального района Ивановской области, утвержденный решением Совета Приволжского муниципального района от 29.06.2017 № 49;</w:t>
            </w:r>
          </w:p>
          <w:bookmarkEnd w:id="8"/>
          <w:p w14:paraId="4EB22E16" w14:textId="77777777" w:rsidR="0080693A" w:rsidRPr="00761500" w:rsidRDefault="0080693A" w:rsidP="0080693A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761500">
              <w:rPr>
                <w:sz w:val="24"/>
                <w:szCs w:val="24"/>
              </w:rPr>
              <w:t xml:space="preserve">Схема теплоснабжения </w:t>
            </w:r>
            <w:r>
              <w:rPr>
                <w:sz w:val="24"/>
                <w:szCs w:val="24"/>
              </w:rPr>
              <w:t xml:space="preserve">Новского </w:t>
            </w:r>
            <w:r w:rsidRPr="00761500">
              <w:rPr>
                <w:sz w:val="24"/>
                <w:szCs w:val="24"/>
              </w:rPr>
              <w:t>сельского поселения Приволжского муниципального района Ивановской области, утверждённая постановлением администрации Приволжского муниципального района от 10.08.2022 №44</w:t>
            </w:r>
            <w:r>
              <w:rPr>
                <w:sz w:val="24"/>
                <w:szCs w:val="24"/>
              </w:rPr>
              <w:t>0</w:t>
            </w:r>
            <w:r w:rsidRPr="00761500">
              <w:rPr>
                <w:sz w:val="24"/>
                <w:szCs w:val="24"/>
              </w:rPr>
              <w:t>-п</w:t>
            </w:r>
            <w:r w:rsidRPr="00761500">
              <w:rPr>
                <w:color w:val="000000"/>
                <w:sz w:val="24"/>
                <w:szCs w:val="24"/>
              </w:rPr>
              <w:t>;</w:t>
            </w:r>
          </w:p>
          <w:bookmarkEnd w:id="9"/>
          <w:p w14:paraId="20787F1F" w14:textId="77777777" w:rsidR="003E6FAC" w:rsidRPr="00C947EC" w:rsidRDefault="003E6FAC" w:rsidP="00191634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Другие нормативно-правовые и нормативно-методические документы.</w:t>
            </w:r>
          </w:p>
        </w:tc>
      </w:tr>
      <w:tr w:rsidR="003E6FAC" w:rsidRPr="00C947EC" w14:paraId="6FAB10B9" w14:textId="77777777" w:rsidTr="00D737D3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0751C8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lastRenderedPageBreak/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D933F4" w14:textId="3DFC738F" w:rsidR="003E6FAC" w:rsidRPr="00C947EC" w:rsidRDefault="00C947EC" w:rsidP="00191634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Администрация Приволжского муниципального района</w:t>
            </w:r>
          </w:p>
        </w:tc>
      </w:tr>
      <w:tr w:rsidR="003E6FAC" w:rsidRPr="00C947EC" w14:paraId="3CDE8F6D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AD776E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Основные разработчики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B71ED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ООО «НП ТЭКтест-32»</w:t>
            </w:r>
          </w:p>
        </w:tc>
      </w:tr>
      <w:tr w:rsidR="003E6FAC" w:rsidRPr="00C947EC" w14:paraId="2559CF28" w14:textId="77777777" w:rsidTr="00D737D3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312BE1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947EC">
              <w:rPr>
                <w:color w:val="000000"/>
                <w:sz w:val="24"/>
                <w:szCs w:val="24"/>
              </w:rPr>
              <w:t>Цели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6C2731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947EC">
              <w:rPr>
                <w:color w:val="000000"/>
                <w:sz w:val="24"/>
                <w:szCs w:val="24"/>
              </w:rPr>
              <w:t>Актуализация схемы теплоснабжения будет осуществлена в целях:</w:t>
            </w:r>
          </w:p>
          <w:p w14:paraId="762869AD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14:paraId="076AFAC0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теплоснабжения;</w:t>
            </w:r>
          </w:p>
          <w:p w14:paraId="2E22569E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14:paraId="7661AE15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снижения негативного воздействия на окружающую среду;</w:t>
            </w:r>
          </w:p>
          <w:p w14:paraId="1C604ECC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14:paraId="76EAB620" w14:textId="35BBA2A1"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тепла.</w:t>
            </w:r>
          </w:p>
        </w:tc>
      </w:tr>
      <w:tr w:rsidR="003E6FAC" w:rsidRPr="00C947EC" w14:paraId="517F4E72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6CE9CE" w14:textId="77777777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>Сроки и этапы реализации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52471F" w14:textId="432CC259" w:rsidR="003E6FAC" w:rsidRPr="00C947EC" w:rsidRDefault="003E6FAC" w:rsidP="0019163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color w:val="000000"/>
                <w:sz w:val="24"/>
                <w:szCs w:val="24"/>
              </w:rPr>
              <w:t xml:space="preserve">Расчетный срок: до </w:t>
            </w:r>
            <w:r w:rsidR="0080693A">
              <w:rPr>
                <w:color w:val="000000"/>
                <w:sz w:val="24"/>
                <w:szCs w:val="24"/>
              </w:rPr>
              <w:t>2034</w:t>
            </w:r>
            <w:r w:rsidR="00E9479D" w:rsidRPr="00C947EC">
              <w:rPr>
                <w:color w:val="000000"/>
                <w:sz w:val="24"/>
                <w:szCs w:val="24"/>
              </w:rPr>
              <w:t xml:space="preserve"> </w:t>
            </w:r>
            <w:r w:rsidRPr="00C947EC">
              <w:rPr>
                <w:color w:val="000000"/>
                <w:sz w:val="24"/>
                <w:szCs w:val="24"/>
              </w:rPr>
              <w:t xml:space="preserve"> г. (актуализация на </w:t>
            </w:r>
            <w:r w:rsidR="00E9479D" w:rsidRPr="00C947EC">
              <w:rPr>
                <w:color w:val="000000"/>
                <w:sz w:val="24"/>
                <w:szCs w:val="24"/>
              </w:rPr>
              <w:t>2024</w:t>
            </w:r>
            <w:r w:rsidRPr="00C947EC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C947EC" w14:paraId="6012B85C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F15D15" w14:textId="77777777"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Основные индикаторы и</w:t>
            </w:r>
          </w:p>
          <w:p w14:paraId="158CB72A" w14:textId="77777777" w:rsidR="003E6FAC" w:rsidRPr="00C947EC" w:rsidRDefault="003E6FA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показатели, позволяющие оценить ход реализации мероприятий схемы и ожидаемые результаты реализации мероприятий из схемы</w:t>
            </w:r>
            <w:r w:rsidRPr="00C947EC">
              <w:rPr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A71933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C947EC">
              <w:rPr>
                <w:sz w:val="24"/>
                <w:szCs w:val="24"/>
              </w:rPr>
              <w:t>- 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14:paraId="4F7E9889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14:paraId="46AEA5E6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обоснованности;</w:t>
            </w:r>
          </w:p>
          <w:p w14:paraId="351F3223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минимизация затрат на теплоснабжение в расчете на единицу тепловой энергии для потребителя в долгосрочной перспективе;</w:t>
            </w:r>
          </w:p>
          <w:p w14:paraId="08D32A6E" w14:textId="77777777" w:rsidR="00C947E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соблюдение баланса экономических интересов теплоснабжающих организаций и интересов потребителей;</w:t>
            </w:r>
          </w:p>
          <w:p w14:paraId="19334CB7" w14:textId="280F7CE7" w:rsidR="003E6FAC" w:rsidRPr="00C947EC" w:rsidRDefault="00C947EC" w:rsidP="00C947E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947EC">
              <w:rPr>
                <w:sz w:val="24"/>
                <w:szCs w:val="24"/>
              </w:rPr>
              <w:t>- 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14:paraId="2809C745" w14:textId="14A0E2B7" w:rsidR="003E6FAC" w:rsidRPr="00A44133" w:rsidRDefault="003E6FAC" w:rsidP="00DD216E">
      <w:pPr>
        <w:jc w:val="center"/>
        <w:rPr>
          <w:b/>
          <w:bCs/>
          <w:sz w:val="24"/>
          <w:szCs w:val="24"/>
        </w:rPr>
      </w:pPr>
      <w:r w:rsidRPr="00A44133">
        <w:rPr>
          <w:sz w:val="24"/>
          <w:szCs w:val="24"/>
          <w:u w:val="single"/>
        </w:rPr>
        <w:br w:type="page"/>
      </w:r>
      <w:bookmarkStart w:id="10" w:name="_Hlk110004936"/>
      <w:r w:rsidRPr="00A44133">
        <w:rPr>
          <w:b/>
          <w:bCs/>
          <w:sz w:val="24"/>
          <w:szCs w:val="24"/>
        </w:rPr>
        <w:lastRenderedPageBreak/>
        <w:t xml:space="preserve">Основные понятия и терминология, используемые при актуализации схемы теплоснабжения </w:t>
      </w:r>
      <w:r w:rsidR="0080693A">
        <w:rPr>
          <w:b/>
          <w:bCs/>
          <w:sz w:val="24"/>
          <w:szCs w:val="24"/>
        </w:rPr>
        <w:t xml:space="preserve">Новского </w:t>
      </w:r>
      <w:r w:rsidR="00E9479D">
        <w:rPr>
          <w:b/>
          <w:bCs/>
          <w:sz w:val="24"/>
          <w:szCs w:val="24"/>
        </w:rPr>
        <w:t xml:space="preserve">сельского поселения Приволжского муниципального района </w:t>
      </w:r>
      <w:r w:rsidR="00FD6E38">
        <w:rPr>
          <w:b/>
          <w:bCs/>
          <w:sz w:val="24"/>
          <w:szCs w:val="24"/>
        </w:rPr>
        <w:t>Ивановской области</w:t>
      </w:r>
    </w:p>
    <w:p w14:paraId="1A2E7B15" w14:textId="77777777" w:rsidR="003E6FAC" w:rsidRPr="00A44133" w:rsidRDefault="003E6FAC" w:rsidP="00EB6B85">
      <w:pPr>
        <w:spacing w:before="120" w:after="0" w:line="360" w:lineRule="auto"/>
        <w:jc w:val="both"/>
        <w:rPr>
          <w:sz w:val="24"/>
          <w:szCs w:val="24"/>
        </w:rPr>
      </w:pPr>
      <w:bookmarkStart w:id="11" w:name="_Toc50639366"/>
      <w:bookmarkEnd w:id="10"/>
      <w:r w:rsidRPr="00A44133">
        <w:rPr>
          <w:sz w:val="24"/>
          <w:szCs w:val="24"/>
          <w:u w:val="single"/>
        </w:rPr>
        <w:t>Тепловая энергия</w:t>
      </w:r>
      <w:r w:rsidRPr="00A44133">
        <w:rPr>
          <w:sz w:val="24"/>
          <w:szCs w:val="24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1"/>
    </w:p>
    <w:p w14:paraId="0434A6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2" w:name="_Toc50639367"/>
      <w:r w:rsidRPr="00A44133">
        <w:rPr>
          <w:sz w:val="24"/>
          <w:szCs w:val="24"/>
        </w:rPr>
        <w:t>Источник тепловой энергии - устройство, предназначенное для производства тепловой энергии;</w:t>
      </w:r>
      <w:bookmarkEnd w:id="12"/>
    </w:p>
    <w:p w14:paraId="72DF913B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3" w:name="_Toc50639368"/>
      <w:r w:rsidRPr="00A44133">
        <w:rPr>
          <w:sz w:val="24"/>
          <w:szCs w:val="24"/>
          <w:u w:val="single"/>
        </w:rPr>
        <w:t>Теплопотребляющая установка</w:t>
      </w:r>
      <w:r w:rsidRPr="00A44133">
        <w:rPr>
          <w:sz w:val="24"/>
          <w:szCs w:val="24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  <w:bookmarkEnd w:id="13"/>
    </w:p>
    <w:p w14:paraId="05D374E8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4" w:name="_Toc50639369"/>
      <w:r w:rsidRPr="00A44133">
        <w:rPr>
          <w:sz w:val="24"/>
          <w:szCs w:val="24"/>
          <w:u w:val="single"/>
        </w:rPr>
        <w:t>Тепловая сеть</w:t>
      </w:r>
      <w:r w:rsidRPr="00A44133">
        <w:rPr>
          <w:sz w:val="24"/>
          <w:szCs w:val="24"/>
        </w:rPr>
        <w:t xml:space="preserve"> - совокупность устройств (включая центральные тепло</w:t>
      </w:r>
      <w:bookmarkStart w:id="15" w:name="_Toc50639370"/>
      <w:bookmarkEnd w:id="14"/>
      <w:r w:rsidRPr="00A44133">
        <w:rPr>
          <w:sz w:val="24"/>
          <w:szCs w:val="24"/>
        </w:rPr>
        <w:t>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  <w:bookmarkEnd w:id="15"/>
    </w:p>
    <w:p w14:paraId="1C388E1F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6" w:name="_Toc50639371"/>
      <w:r w:rsidRPr="00A44133">
        <w:rPr>
          <w:sz w:val="24"/>
          <w:szCs w:val="24"/>
          <w:u w:val="single"/>
        </w:rPr>
        <w:t>Тепловая нагрузка</w:t>
      </w:r>
      <w:r w:rsidRPr="00A44133">
        <w:rPr>
          <w:sz w:val="24"/>
          <w:szCs w:val="24"/>
        </w:rPr>
        <w:t xml:space="preserve"> - количество тепловой энергии, которое может быть принято потребителем тепловой энергии за единицу времени;</w:t>
      </w:r>
      <w:bookmarkEnd w:id="16"/>
    </w:p>
    <w:p w14:paraId="40B10AB0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7" w:name="_Toc50639372"/>
      <w:r w:rsidRPr="00A44133">
        <w:rPr>
          <w:sz w:val="24"/>
          <w:szCs w:val="24"/>
          <w:u w:val="single"/>
        </w:rPr>
        <w:t>Теплоснабжение</w:t>
      </w:r>
      <w:r w:rsidRPr="00A44133">
        <w:rPr>
          <w:sz w:val="24"/>
          <w:szCs w:val="24"/>
        </w:rPr>
        <w:t xml:space="preserve"> - обеспечение потребителей тепловой энергии тепловой энергией, теплоносителем, в том числе поддержание мощности;</w:t>
      </w:r>
      <w:bookmarkEnd w:id="17"/>
    </w:p>
    <w:p w14:paraId="62F3CA17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8" w:name="_Toc50639373"/>
      <w:r w:rsidRPr="00A44133">
        <w:rPr>
          <w:sz w:val="24"/>
          <w:szCs w:val="24"/>
          <w:u w:val="single"/>
        </w:rPr>
        <w:t>Теплоснабжающая организация</w:t>
      </w:r>
      <w:r w:rsidRPr="00A44133">
        <w:rPr>
          <w:sz w:val="24"/>
          <w:szCs w:val="24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8"/>
    </w:p>
    <w:p w14:paraId="3D9CD17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9" w:name="_Toc50639374"/>
      <w:r w:rsidRPr="00A44133">
        <w:rPr>
          <w:sz w:val="24"/>
          <w:szCs w:val="24"/>
        </w:rP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19"/>
    </w:p>
    <w:p w14:paraId="441D68EC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0" w:name="_Toc50639375"/>
      <w:r w:rsidRPr="00A44133">
        <w:rPr>
          <w:sz w:val="24"/>
          <w:szCs w:val="24"/>
          <w:u w:val="single"/>
        </w:rPr>
        <w:t>Теплосетевая организация</w:t>
      </w:r>
      <w:r w:rsidRPr="00A44133">
        <w:rPr>
          <w:sz w:val="24"/>
          <w:szCs w:val="24"/>
        </w:rPr>
        <w:t xml:space="preserve">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20"/>
    </w:p>
    <w:p w14:paraId="374F0EA3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1" w:name="_Toc50639376"/>
      <w:r w:rsidRPr="00A44133">
        <w:rPr>
          <w:sz w:val="24"/>
          <w:szCs w:val="24"/>
          <w:u w:val="single"/>
        </w:rPr>
        <w:t>Схема теплоснабжения</w:t>
      </w:r>
      <w:r w:rsidRPr="00A44133">
        <w:rPr>
          <w:sz w:val="24"/>
          <w:szCs w:val="24"/>
        </w:rPr>
        <w:t xml:space="preserve"> - документ, содержащий предпроектные материалы по обоснованию эффективного и безопасного функционирования системы теплоснабжения, </w:t>
      </w:r>
      <w:r w:rsidRPr="00A44133">
        <w:rPr>
          <w:sz w:val="24"/>
          <w:szCs w:val="24"/>
        </w:rPr>
        <w:lastRenderedPageBreak/>
        <w:t>ее развития с учетом правового регулирования в области энергосбережения и повышения энергетической эффективности;</w:t>
      </w:r>
      <w:bookmarkEnd w:id="21"/>
    </w:p>
    <w:p w14:paraId="6EF14214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2" w:name="_Toc50639377"/>
      <w:r w:rsidRPr="00A44133">
        <w:rPr>
          <w:sz w:val="24"/>
          <w:szCs w:val="24"/>
          <w:u w:val="single"/>
        </w:rPr>
        <w:t>Резервная тепловая мощность</w:t>
      </w:r>
      <w:r w:rsidRPr="00A44133">
        <w:rPr>
          <w:sz w:val="24"/>
          <w:szCs w:val="24"/>
        </w:rPr>
        <w:t xml:space="preserve">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теплоснабжения;</w:t>
      </w:r>
      <w:bookmarkEnd w:id="22"/>
    </w:p>
    <w:p w14:paraId="3880E25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3" w:name="_Toc50639378"/>
      <w:r w:rsidRPr="00A44133">
        <w:rPr>
          <w:sz w:val="24"/>
          <w:szCs w:val="24"/>
          <w:u w:val="single"/>
        </w:rPr>
        <w:t>Единая теплоснабжающая организация в системе теплоснабжения (далее - единая теплоснабжающая организация)</w:t>
      </w:r>
      <w:r w:rsidRPr="00A44133">
        <w:rPr>
          <w:sz w:val="24"/>
          <w:szCs w:val="24"/>
        </w:rPr>
        <w:t xml:space="preserve"> - теплоснабжающая организация, которая определяется в схеме теплоснабжения органом местного самоуправления на основании </w:t>
      </w:r>
      <w:hyperlink r:id="rId10" w:history="1">
        <w:r w:rsidRPr="00A44133">
          <w:rPr>
            <w:sz w:val="24"/>
            <w:szCs w:val="24"/>
          </w:rPr>
          <w:t>требований</w:t>
        </w:r>
      </w:hyperlink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3"/>
    </w:p>
    <w:p w14:paraId="43770A61" w14:textId="77777777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4" w:name="_Toc50639379"/>
      <w:r w:rsidRPr="00A44133">
        <w:rPr>
          <w:sz w:val="24"/>
          <w:szCs w:val="24"/>
          <w:u w:val="single"/>
        </w:rPr>
        <w:t>Радиус эффективного теплоснабжения</w:t>
      </w:r>
      <w:r w:rsidRPr="00A44133">
        <w:rPr>
          <w:sz w:val="24"/>
          <w:szCs w:val="24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4"/>
    </w:p>
    <w:p w14:paraId="48D5F39E" w14:textId="77777777" w:rsidR="003E6FAC" w:rsidRPr="00A44133" w:rsidRDefault="003E6FAC" w:rsidP="00B274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2EFE012" w14:textId="77777777" w:rsidR="003E6FAC" w:rsidRPr="00A44133" w:rsidRDefault="003E6FAC" w:rsidP="00B274CA">
      <w:pPr>
        <w:spacing w:after="0" w:line="360" w:lineRule="auto"/>
        <w:jc w:val="center"/>
        <w:rPr>
          <w:b/>
          <w:sz w:val="24"/>
          <w:szCs w:val="24"/>
        </w:rPr>
      </w:pPr>
      <w:r w:rsidRPr="00A44133">
        <w:rPr>
          <w:b/>
          <w:sz w:val="24"/>
          <w:szCs w:val="24"/>
        </w:rPr>
        <w:t>Основные цели и задачи схемы теплоснабжения</w:t>
      </w:r>
    </w:p>
    <w:p w14:paraId="318AE7D5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обследование системы теплоснабжения и анализ существующей ситуации в теплоснабжении сельского поселения.</w:t>
      </w:r>
    </w:p>
    <w:p w14:paraId="38ECACEC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14:paraId="6AB2ABB4" w14:textId="5CC1FAEA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 xml:space="preserve">- выбор оптимального варианта развития теплоснабжения и основные рекомендации по развитию системы теплоснабжения сельского поселения до </w:t>
      </w:r>
      <w:r w:rsidR="0080693A">
        <w:rPr>
          <w:sz w:val="24"/>
          <w:szCs w:val="24"/>
        </w:rPr>
        <w:t>2034</w:t>
      </w:r>
      <w:r w:rsidRPr="00496D42">
        <w:rPr>
          <w:sz w:val="24"/>
          <w:szCs w:val="24"/>
        </w:rPr>
        <w:t xml:space="preserve"> года.</w:t>
      </w:r>
    </w:p>
    <w:p w14:paraId="63720DA7" w14:textId="77777777" w:rsidR="00496D42" w:rsidRPr="00496D42" w:rsidRDefault="00496D42" w:rsidP="00496D42">
      <w:pPr>
        <w:spacing w:after="0" w:line="360" w:lineRule="auto"/>
        <w:ind w:firstLine="284"/>
        <w:jc w:val="both"/>
        <w:rPr>
          <w:sz w:val="24"/>
          <w:szCs w:val="24"/>
        </w:rPr>
      </w:pPr>
      <w:r w:rsidRPr="00496D42">
        <w:rPr>
          <w:sz w:val="24"/>
          <w:szCs w:val="24"/>
        </w:rPr>
        <w:t>- 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4BCB60F7" w14:textId="2982A3C6" w:rsidR="003E6FAC" w:rsidRPr="00A44133" w:rsidRDefault="00496D42" w:rsidP="00496D42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  <w:r w:rsidRPr="00496D42">
        <w:rPr>
          <w:sz w:val="24"/>
          <w:szCs w:val="24"/>
        </w:rPr>
        <w:t>- определение возможности подключения к сетям теплоснабжения объектов капитального строительства.</w:t>
      </w:r>
    </w:p>
    <w:p w14:paraId="5453AF1B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297194AC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561599D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2B78852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443D3C3A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7C3C64B1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33EFE286" w14:textId="77777777" w:rsidR="003E6FAC" w:rsidRPr="00092447" w:rsidRDefault="003E6FAC" w:rsidP="003650D7">
      <w:pPr>
        <w:pStyle w:val="1"/>
        <w:ind w:left="0" w:right="0"/>
        <w:rPr>
          <w:sz w:val="24"/>
          <w:szCs w:val="24"/>
          <w:lang w:val="ru-RU"/>
        </w:rPr>
      </w:pPr>
      <w:bookmarkStart w:id="25" w:name="_Toc73430524"/>
      <w:bookmarkStart w:id="26" w:name="_Toc119626431"/>
      <w:bookmarkStart w:id="27" w:name="_Toc132814216"/>
      <w:bookmarkEnd w:id="6"/>
      <w:bookmarkEnd w:id="7"/>
      <w:r w:rsidRPr="00092447">
        <w:rPr>
          <w:sz w:val="24"/>
          <w:szCs w:val="24"/>
          <w:lang w:val="ru-RU"/>
        </w:rPr>
        <w:lastRenderedPageBreak/>
        <w:t>Общие сведения о муниципальном образовании</w:t>
      </w:r>
      <w:bookmarkEnd w:id="25"/>
      <w:bookmarkEnd w:id="26"/>
      <w:bookmarkEnd w:id="27"/>
    </w:p>
    <w:p w14:paraId="4532A20F" w14:textId="5065F0ED" w:rsidR="00496D42" w:rsidRPr="00092447" w:rsidRDefault="0080693A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proofErr w:type="spellStart"/>
      <w:r w:rsidRPr="00092447">
        <w:rPr>
          <w:rFonts w:eastAsia="Times New Roman"/>
          <w:b/>
          <w:color w:val="000000"/>
          <w:sz w:val="24"/>
          <w:szCs w:val="24"/>
        </w:rPr>
        <w:t>Новское</w:t>
      </w:r>
      <w:proofErr w:type="spellEnd"/>
      <w:r w:rsidRPr="00092447">
        <w:rPr>
          <w:rFonts w:eastAsia="Times New Roman"/>
          <w:b/>
          <w:color w:val="000000"/>
          <w:sz w:val="24"/>
          <w:szCs w:val="24"/>
        </w:rPr>
        <w:t xml:space="preserve"> </w:t>
      </w:r>
      <w:r w:rsidR="00496D42" w:rsidRPr="00092447">
        <w:rPr>
          <w:rFonts w:eastAsia="Times New Roman"/>
          <w:b/>
          <w:color w:val="000000"/>
          <w:sz w:val="24"/>
          <w:szCs w:val="24"/>
        </w:rPr>
        <w:t xml:space="preserve">сельское поселение Приволжского муниципального района </w:t>
      </w:r>
    </w:p>
    <w:p w14:paraId="542B5B33" w14:textId="19AFAA9B" w:rsidR="003E6FAC" w:rsidRPr="00092447" w:rsidRDefault="00496D42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eastAsia="Times New Roman"/>
          <w:b/>
          <w:color w:val="000000"/>
          <w:sz w:val="24"/>
          <w:szCs w:val="24"/>
        </w:rPr>
      </w:pPr>
      <w:r w:rsidRPr="00092447">
        <w:rPr>
          <w:rFonts w:eastAsia="Times New Roman"/>
          <w:b/>
          <w:color w:val="000000"/>
          <w:sz w:val="24"/>
          <w:szCs w:val="24"/>
        </w:rPr>
        <w:t>Ивановской области</w:t>
      </w:r>
    </w:p>
    <w:p w14:paraId="0330BEED" w14:textId="77777777" w:rsidR="003650D7" w:rsidRPr="00092447" w:rsidRDefault="003650D7" w:rsidP="003650D7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b/>
          <w:sz w:val="24"/>
          <w:szCs w:val="24"/>
        </w:rPr>
      </w:pPr>
    </w:p>
    <w:p w14:paraId="5EDD30B4" w14:textId="7B241E6B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bookmarkStart w:id="28" w:name="_Toc32305882"/>
      <w:bookmarkStart w:id="29" w:name="_Toc32306867"/>
      <w:r w:rsidRPr="00092447">
        <w:rPr>
          <w:sz w:val="24"/>
          <w:szCs w:val="24"/>
        </w:rPr>
        <w:t>Территория администрации Новского сельск</w:t>
      </w:r>
      <w:r w:rsidR="006E5C00">
        <w:rPr>
          <w:sz w:val="24"/>
          <w:szCs w:val="24"/>
        </w:rPr>
        <w:t>ого поселения расположена в юго-</w:t>
      </w:r>
      <w:r w:rsidRPr="00092447">
        <w:rPr>
          <w:sz w:val="24"/>
          <w:szCs w:val="24"/>
        </w:rPr>
        <w:t>восточной части  Приволжского района. На севере гра</w:t>
      </w:r>
      <w:r w:rsidR="006E5C00">
        <w:rPr>
          <w:sz w:val="24"/>
          <w:szCs w:val="24"/>
        </w:rPr>
        <w:t xml:space="preserve">ничит с </w:t>
      </w:r>
      <w:proofErr w:type="spellStart"/>
      <w:r w:rsidR="006E5C00">
        <w:rPr>
          <w:sz w:val="24"/>
          <w:szCs w:val="24"/>
        </w:rPr>
        <w:t>Плесским</w:t>
      </w:r>
      <w:proofErr w:type="spellEnd"/>
      <w:r w:rsidR="006E5C00">
        <w:rPr>
          <w:sz w:val="24"/>
          <w:szCs w:val="24"/>
        </w:rPr>
        <w:t xml:space="preserve"> городским посе</w:t>
      </w:r>
      <w:r w:rsidRPr="00092447">
        <w:rPr>
          <w:sz w:val="24"/>
          <w:szCs w:val="24"/>
        </w:rPr>
        <w:t>лением, на востоке с Вичугским районом, на юго-восток</w:t>
      </w:r>
      <w:r w:rsidR="006E5C00">
        <w:rPr>
          <w:sz w:val="24"/>
          <w:szCs w:val="24"/>
        </w:rPr>
        <w:t>е с Родниковским районом, на за</w:t>
      </w:r>
      <w:r w:rsidRPr="00092447">
        <w:rPr>
          <w:sz w:val="24"/>
          <w:szCs w:val="24"/>
        </w:rPr>
        <w:t xml:space="preserve">паде с Рождественским и </w:t>
      </w:r>
      <w:proofErr w:type="spellStart"/>
      <w:r w:rsidRPr="00092447">
        <w:rPr>
          <w:sz w:val="24"/>
          <w:szCs w:val="24"/>
        </w:rPr>
        <w:t>Ингарским</w:t>
      </w:r>
      <w:proofErr w:type="spellEnd"/>
      <w:r w:rsidRPr="00092447">
        <w:rPr>
          <w:sz w:val="24"/>
          <w:szCs w:val="24"/>
        </w:rPr>
        <w:t xml:space="preserve"> сельскими поселе</w:t>
      </w:r>
      <w:r w:rsidR="006E5C00">
        <w:rPr>
          <w:sz w:val="24"/>
          <w:szCs w:val="24"/>
        </w:rPr>
        <w:t>ниями, а также с Приволжским го</w:t>
      </w:r>
      <w:r w:rsidRPr="00092447">
        <w:rPr>
          <w:sz w:val="24"/>
          <w:szCs w:val="24"/>
        </w:rPr>
        <w:t xml:space="preserve">родским поселением. </w:t>
      </w:r>
    </w:p>
    <w:p w14:paraId="66A25BCE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 xml:space="preserve">Площадь сельского поселения составляет 690,5га., где находится 29 населенных пунктов: </w:t>
      </w:r>
      <w:proofErr w:type="spellStart"/>
      <w:r w:rsidRPr="00092447">
        <w:rPr>
          <w:sz w:val="24"/>
          <w:szCs w:val="24"/>
        </w:rPr>
        <w:t>с.Георгиевское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с.Горки</w:t>
      </w:r>
      <w:proofErr w:type="spellEnd"/>
      <w:r w:rsidRPr="00092447">
        <w:rPr>
          <w:sz w:val="24"/>
          <w:szCs w:val="24"/>
        </w:rPr>
        <w:t xml:space="preserve">-Чириковы, </w:t>
      </w:r>
      <w:proofErr w:type="spellStart"/>
      <w:r w:rsidRPr="00092447">
        <w:rPr>
          <w:sz w:val="24"/>
          <w:szCs w:val="24"/>
        </w:rPr>
        <w:t>с.Еропкино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с.Новое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с.Поверстное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с.Оделево</w:t>
      </w:r>
      <w:proofErr w:type="spellEnd"/>
      <w:r w:rsidRPr="00092447">
        <w:rPr>
          <w:sz w:val="24"/>
          <w:szCs w:val="24"/>
        </w:rPr>
        <w:t xml:space="preserve">, деревень: Антоново, </w:t>
      </w:r>
      <w:proofErr w:type="spellStart"/>
      <w:r w:rsidRPr="00092447">
        <w:rPr>
          <w:sz w:val="24"/>
          <w:szCs w:val="24"/>
        </w:rPr>
        <w:t>Бродки</w:t>
      </w:r>
      <w:proofErr w:type="spellEnd"/>
      <w:r w:rsidRPr="00092447">
        <w:rPr>
          <w:sz w:val="24"/>
          <w:szCs w:val="24"/>
        </w:rPr>
        <w:t xml:space="preserve">, Ванино, Горки, </w:t>
      </w:r>
      <w:proofErr w:type="spellStart"/>
      <w:r w:rsidRPr="00092447">
        <w:rPr>
          <w:sz w:val="24"/>
          <w:szCs w:val="24"/>
        </w:rPr>
        <w:t>Иголково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Косиково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Котельницы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Курочкино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Лаптиха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Макарово</w:t>
      </w:r>
      <w:proofErr w:type="spellEnd"/>
      <w:r w:rsidRPr="00092447">
        <w:rPr>
          <w:sz w:val="24"/>
          <w:szCs w:val="24"/>
        </w:rPr>
        <w:t xml:space="preserve">, Меленки, </w:t>
      </w:r>
      <w:proofErr w:type="spellStart"/>
      <w:r w:rsidRPr="00092447">
        <w:rPr>
          <w:sz w:val="24"/>
          <w:szCs w:val="24"/>
        </w:rPr>
        <w:t>Мескарицы</w:t>
      </w:r>
      <w:proofErr w:type="spellEnd"/>
      <w:r w:rsidRPr="00092447">
        <w:rPr>
          <w:sz w:val="24"/>
          <w:szCs w:val="24"/>
        </w:rPr>
        <w:t xml:space="preserve">, Митино, </w:t>
      </w:r>
      <w:proofErr w:type="spellStart"/>
      <w:r w:rsidRPr="00092447">
        <w:rPr>
          <w:sz w:val="24"/>
          <w:szCs w:val="24"/>
        </w:rPr>
        <w:t>Парушево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Перемилово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Петрунино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Полутиха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Режево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Ряполово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Удиха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Фроловка</w:t>
      </w:r>
      <w:proofErr w:type="spellEnd"/>
      <w:r w:rsidRPr="00092447">
        <w:rPr>
          <w:sz w:val="24"/>
          <w:szCs w:val="24"/>
        </w:rPr>
        <w:t xml:space="preserve">, </w:t>
      </w:r>
      <w:proofErr w:type="spellStart"/>
      <w:r w:rsidRPr="00092447">
        <w:rPr>
          <w:sz w:val="24"/>
          <w:szCs w:val="24"/>
        </w:rPr>
        <w:t>Храпуново</w:t>
      </w:r>
      <w:proofErr w:type="spellEnd"/>
      <w:r w:rsidRPr="00092447">
        <w:rPr>
          <w:sz w:val="24"/>
          <w:szCs w:val="24"/>
        </w:rPr>
        <w:t xml:space="preserve">, Шилово. Всего населения </w:t>
      </w:r>
      <w:proofErr w:type="gramStart"/>
      <w:r w:rsidRPr="00092447">
        <w:rPr>
          <w:sz w:val="24"/>
          <w:szCs w:val="24"/>
        </w:rPr>
        <w:t>про-</w:t>
      </w:r>
      <w:proofErr w:type="spellStart"/>
      <w:r w:rsidRPr="00092447">
        <w:rPr>
          <w:sz w:val="24"/>
          <w:szCs w:val="24"/>
        </w:rPr>
        <w:t>живает</w:t>
      </w:r>
      <w:proofErr w:type="spellEnd"/>
      <w:proofErr w:type="gramEnd"/>
      <w:r w:rsidRPr="00092447">
        <w:rPr>
          <w:sz w:val="24"/>
          <w:szCs w:val="24"/>
        </w:rPr>
        <w:t xml:space="preserve"> 1595 человек.</w:t>
      </w:r>
    </w:p>
    <w:p w14:paraId="7DA8D5AF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 xml:space="preserve">Административным центром Новского сельского поселения является населенный пункт </w:t>
      </w:r>
      <w:proofErr w:type="spellStart"/>
      <w:r w:rsidRPr="00092447">
        <w:rPr>
          <w:sz w:val="24"/>
          <w:szCs w:val="24"/>
        </w:rPr>
        <w:t>с.Новое</w:t>
      </w:r>
      <w:proofErr w:type="spellEnd"/>
      <w:r w:rsidRPr="00092447">
        <w:rPr>
          <w:sz w:val="24"/>
          <w:szCs w:val="24"/>
        </w:rPr>
        <w:t xml:space="preserve">, расположенный в 10 км от г. Приволжск. Сообщение автобусное до </w:t>
      </w:r>
      <w:proofErr w:type="spellStart"/>
      <w:r w:rsidRPr="00092447">
        <w:rPr>
          <w:sz w:val="24"/>
          <w:szCs w:val="24"/>
        </w:rPr>
        <w:t>райцен-тра</w:t>
      </w:r>
      <w:proofErr w:type="spellEnd"/>
      <w:r w:rsidRPr="00092447">
        <w:rPr>
          <w:sz w:val="24"/>
          <w:szCs w:val="24"/>
        </w:rPr>
        <w:t xml:space="preserve">. </w:t>
      </w:r>
    </w:p>
    <w:p w14:paraId="511A9156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 xml:space="preserve">Почва на территории сельского поселения дерново-подзолистая, содержание гумуса низкое, местность расчленена ручьями и оврагами, протекают реки: Теза, </w:t>
      </w:r>
      <w:proofErr w:type="spellStart"/>
      <w:r w:rsidRPr="00092447">
        <w:rPr>
          <w:sz w:val="24"/>
          <w:szCs w:val="24"/>
        </w:rPr>
        <w:t>Хабаль</w:t>
      </w:r>
      <w:proofErr w:type="spellEnd"/>
      <w:r w:rsidRPr="00092447">
        <w:rPr>
          <w:sz w:val="24"/>
          <w:szCs w:val="24"/>
        </w:rPr>
        <w:t>, канал Волга-Уводь. Большое количество прудов, болот.</w:t>
      </w:r>
    </w:p>
    <w:p w14:paraId="03466657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>Основой экономической базы Новского сельского поселения является предприятия с\х отрасли. На территории Новского сельского поселения кроме сельскохозяйственных угодий находятся пойменные луга, кустарники.</w:t>
      </w:r>
    </w:p>
    <w:p w14:paraId="3ED0BFC4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>Водопользование на хозяйственно-питьевые нужды осуществляется из подземного горизонта при помощи скважин и колодцев.</w:t>
      </w:r>
    </w:p>
    <w:p w14:paraId="6959A9D4" w14:textId="77777777" w:rsidR="00092447" w:rsidRPr="00092447" w:rsidRDefault="00092447" w:rsidP="00092447">
      <w:pPr>
        <w:spacing w:line="360" w:lineRule="auto"/>
        <w:ind w:firstLine="709"/>
        <w:jc w:val="both"/>
        <w:rPr>
          <w:sz w:val="24"/>
          <w:szCs w:val="24"/>
        </w:rPr>
      </w:pPr>
      <w:r w:rsidRPr="00092447">
        <w:rPr>
          <w:sz w:val="24"/>
          <w:szCs w:val="24"/>
        </w:rPr>
        <w:t>Из полезных ископаемых на территории Новского сельского поселения необходимо выделить месторождения торфа, песчано-гравийных смесей.</w:t>
      </w:r>
    </w:p>
    <w:p w14:paraId="2FD522E0" w14:textId="77777777" w:rsidR="00092447" w:rsidRPr="00092447" w:rsidRDefault="00092447" w:rsidP="00092447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92447">
        <w:rPr>
          <w:sz w:val="24"/>
          <w:szCs w:val="24"/>
        </w:rPr>
        <w:t>Значительная часть Новского сельского поселения покрыта лесами, небольшая плотность населения, отсутствие вредных экологически опасных производств создают предпосылки формирования экологически чистого района.</w:t>
      </w:r>
    </w:p>
    <w:p w14:paraId="1EA7C4B1" w14:textId="77777777" w:rsidR="00092447" w:rsidRPr="00092447" w:rsidRDefault="00092447" w:rsidP="00092447">
      <w:pPr>
        <w:ind w:left="141"/>
        <w:jc w:val="center"/>
        <w:rPr>
          <w:b/>
          <w:sz w:val="24"/>
          <w:szCs w:val="24"/>
        </w:rPr>
      </w:pPr>
    </w:p>
    <w:p w14:paraId="2531818F" w14:textId="37880A94" w:rsidR="00092447" w:rsidRPr="00092447" w:rsidRDefault="00092447" w:rsidP="00092447">
      <w:pPr>
        <w:ind w:left="141"/>
        <w:jc w:val="center"/>
        <w:rPr>
          <w:b/>
          <w:sz w:val="24"/>
          <w:szCs w:val="24"/>
        </w:rPr>
      </w:pPr>
      <w:r w:rsidRPr="00092447">
        <w:rPr>
          <w:b/>
          <w:noProof/>
          <w:sz w:val="24"/>
          <w:szCs w:val="24"/>
          <w:lang w:eastAsia="ru-RU"/>
        </w:rPr>
        <w:drawing>
          <wp:inline distT="0" distB="0" distL="0" distR="0" wp14:anchorId="47353273" wp14:editId="36E9845F">
            <wp:extent cx="4305300" cy="5044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41AD2" w14:textId="77777777" w:rsidR="00092447" w:rsidRPr="00092447" w:rsidRDefault="00092447" w:rsidP="00092447">
      <w:pPr>
        <w:ind w:left="141"/>
        <w:jc w:val="center"/>
        <w:rPr>
          <w:b/>
          <w:sz w:val="24"/>
          <w:szCs w:val="24"/>
        </w:rPr>
      </w:pPr>
      <w:bookmarkStart w:id="30" w:name="_Hlk130158296"/>
      <w:r w:rsidRPr="00092447">
        <w:rPr>
          <w:b/>
          <w:sz w:val="24"/>
          <w:szCs w:val="24"/>
        </w:rPr>
        <w:t xml:space="preserve">Рисунок 1 – </w:t>
      </w:r>
      <w:proofErr w:type="spellStart"/>
      <w:r w:rsidRPr="00092447">
        <w:rPr>
          <w:b/>
          <w:sz w:val="24"/>
          <w:szCs w:val="24"/>
        </w:rPr>
        <w:t>Новское</w:t>
      </w:r>
      <w:proofErr w:type="spellEnd"/>
      <w:r w:rsidRPr="00092447">
        <w:rPr>
          <w:b/>
          <w:sz w:val="24"/>
          <w:szCs w:val="24"/>
        </w:rPr>
        <w:t xml:space="preserve"> сельское поселение Приволжского муниципального района</w:t>
      </w:r>
    </w:p>
    <w:p w14:paraId="0AC5DC42" w14:textId="77777777" w:rsidR="00092447" w:rsidRPr="00092447" w:rsidRDefault="00092447" w:rsidP="00092447">
      <w:pPr>
        <w:ind w:left="141"/>
        <w:jc w:val="center"/>
        <w:rPr>
          <w:b/>
          <w:sz w:val="24"/>
          <w:szCs w:val="24"/>
        </w:rPr>
      </w:pPr>
      <w:r w:rsidRPr="00092447">
        <w:rPr>
          <w:b/>
          <w:sz w:val="24"/>
          <w:szCs w:val="24"/>
        </w:rPr>
        <w:t xml:space="preserve"> Ивановской области</w:t>
      </w:r>
    </w:p>
    <w:bookmarkEnd w:id="30"/>
    <w:p w14:paraId="639F8E17" w14:textId="77777777" w:rsidR="00092447" w:rsidRPr="0038685E" w:rsidRDefault="00092447" w:rsidP="00092447">
      <w:pPr>
        <w:ind w:left="141"/>
        <w:jc w:val="center"/>
        <w:rPr>
          <w:b/>
          <w:sz w:val="20"/>
          <w:szCs w:val="20"/>
        </w:rPr>
      </w:pPr>
    </w:p>
    <w:p w14:paraId="7B1AF872" w14:textId="77777777" w:rsidR="00092447" w:rsidRPr="0038685E" w:rsidRDefault="00092447" w:rsidP="00092447">
      <w:pPr>
        <w:pStyle w:val="a6"/>
        <w:spacing w:line="360" w:lineRule="auto"/>
        <w:ind w:firstLine="567"/>
        <w:jc w:val="both"/>
        <w:rPr>
          <w:spacing w:val="37"/>
          <w:lang w:val="ru-RU"/>
        </w:rPr>
      </w:pPr>
      <w:bookmarkStart w:id="31" w:name="_Hlk130158337"/>
      <w:r w:rsidRPr="00333446">
        <w:rPr>
          <w:lang w:val="ru-RU"/>
        </w:rPr>
        <w:t xml:space="preserve">Общая площадь жилого фонда </w:t>
      </w:r>
      <w:r>
        <w:rPr>
          <w:lang w:val="ru-RU"/>
        </w:rPr>
        <w:t xml:space="preserve">Новского сельского поселения Приволжского муниципального района </w:t>
      </w:r>
      <w:r w:rsidRPr="00333446">
        <w:rPr>
          <w:lang w:val="ru-RU"/>
        </w:rPr>
        <w:t xml:space="preserve">составляет </w:t>
      </w:r>
      <w:r>
        <w:rPr>
          <w:lang w:val="ru-RU"/>
        </w:rPr>
        <w:t>42,7</w:t>
      </w:r>
      <w:r w:rsidRPr="00333446">
        <w:rPr>
          <w:lang w:val="ru-RU"/>
        </w:rPr>
        <w:t xml:space="preserve"> тыс.м</w:t>
      </w:r>
      <w:r w:rsidRPr="00333446">
        <w:rPr>
          <w:vertAlign w:val="superscript"/>
          <w:lang w:val="ru-RU"/>
        </w:rPr>
        <w:t>2</w:t>
      </w:r>
      <w:r w:rsidRPr="00333446">
        <w:rPr>
          <w:lang w:val="ru-RU"/>
        </w:rPr>
        <w:t>.</w:t>
      </w:r>
      <w:r w:rsidRPr="0038685E">
        <w:rPr>
          <w:lang w:val="ru-RU"/>
        </w:rPr>
        <w:t xml:space="preserve"> Жилищный фонд </w:t>
      </w:r>
      <w:r>
        <w:rPr>
          <w:lang w:val="ru-RU"/>
        </w:rPr>
        <w:t>сельского поселения</w:t>
      </w:r>
      <w:r w:rsidRPr="0038685E">
        <w:rPr>
          <w:lang w:val="ru-RU"/>
        </w:rPr>
        <w:t xml:space="preserve"> характеризуется средним уровнем благоустройства.</w:t>
      </w:r>
    </w:p>
    <w:bookmarkEnd w:id="31"/>
    <w:p w14:paraId="6448F1E6" w14:textId="77777777" w:rsidR="003E6FAC" w:rsidRPr="00191634" w:rsidRDefault="003E6FAC" w:rsidP="00191634">
      <w:pPr>
        <w:shd w:val="clear" w:color="auto" w:fill="FFFFFF"/>
        <w:suppressAutoHyphens/>
        <w:spacing w:after="0" w:line="360" w:lineRule="auto"/>
        <w:ind w:firstLine="426"/>
        <w:jc w:val="both"/>
        <w:rPr>
          <w:color w:val="000000"/>
          <w:sz w:val="24"/>
          <w:szCs w:val="24"/>
        </w:rPr>
      </w:pPr>
      <w:r w:rsidRPr="00191634">
        <w:rPr>
          <w:color w:val="000000"/>
          <w:sz w:val="24"/>
          <w:szCs w:val="24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14:paraId="5D75013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14:paraId="6CBD3E3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Федеральный закон от 06.10.2003 г. № 131-ФЗ (ред. от 02.08.2019) «Об общих принципах организации местного самоуправления в Российской Федерации» (с изм. и доп., вступ. в силу с 10.01.2022);</w:t>
      </w:r>
    </w:p>
    <w:p w14:paraId="3309125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14:paraId="7E112A01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07.12.2011 г.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</w:t>
      </w:r>
    </w:p>
    <w:p w14:paraId="7385747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14:paraId="61D25FE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14:paraId="5EB7382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14:paraId="35F21253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14:paraId="22B5D20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№ 399 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14:paraId="3447CC4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14:paraId="4175C42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06.09.2012 г. № 889 (ред. от 31.01.2021) «О выводе в ремонт и из эксплуатации источников тепловой энергии и тепловых сетей»;</w:t>
      </w:r>
    </w:p>
    <w:p w14:paraId="5DF2AA4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Постановление Правительства Российской Федерации от 05.07.2018 г. № 787 (ред. от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14:paraId="417BB37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06.05.2011 г. № 354 (ред. от 29.04.2022) «О предоставлении коммунальных услуг собственникам и пользователям помещений в многоквартирных домах и жилых домов»;</w:t>
      </w:r>
    </w:p>
    <w:p w14:paraId="41A0F396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14:paraId="56AD980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14:paraId="5CAE633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14:paraId="292210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 ЭНЕРГОПРОМ» и введенных в действие с 22.05.2006 г.;</w:t>
      </w:r>
    </w:p>
    <w:p w14:paraId="1ADCE35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14:paraId="270A4DD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124.13330.2012 «СНиП 41-02-2003 Тепловые сети»;</w:t>
      </w:r>
    </w:p>
    <w:p w14:paraId="5159AED0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131.13330.2020 «СНиП 23-01-99* Строительная климатология»;</w:t>
      </w:r>
    </w:p>
    <w:p w14:paraId="78943CB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Свод правил СП 61.13330.2012 «СНиП 41-03-2003 Тепловая изоляция оборудования и трубопроводов»; </w:t>
      </w:r>
    </w:p>
    <w:p w14:paraId="69EB6DC2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89.13330.2016 «СНиП II-35-76 Котельные установки»;</w:t>
      </w:r>
    </w:p>
    <w:p w14:paraId="07DEADC8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МДС 81-35.2004 «Методика определения стоимости строительной продукции на территории Российской Федерации»;</w:t>
      </w:r>
    </w:p>
    <w:p w14:paraId="04BD8044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04.08.2020 г. № 421/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Федерации»;</w:t>
      </w:r>
    </w:p>
    <w:p w14:paraId="74EE63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21.12.2020 г. № 812/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14:paraId="78694BAC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21.04.2021 г. № 245/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14:paraId="1662D977" w14:textId="71960FAB" w:rsid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 xml:space="preserve">Генеральный план </w:t>
      </w:r>
      <w:r w:rsidR="0080693A">
        <w:rPr>
          <w:sz w:val="24"/>
          <w:szCs w:val="24"/>
        </w:rPr>
        <w:t xml:space="preserve">Новского </w:t>
      </w:r>
      <w:r w:rsidRPr="009D0758">
        <w:rPr>
          <w:sz w:val="24"/>
          <w:szCs w:val="24"/>
        </w:rPr>
        <w:t>сельского поселения Приволжского муниципального района Ивановской области, утвержденный решением Совета Приволжского муниципального района от 29.06.2017 № 49;</w:t>
      </w:r>
    </w:p>
    <w:p w14:paraId="7B1B5ECC" w14:textId="5C788C51" w:rsidR="009D0758" w:rsidRPr="009D0758" w:rsidRDefault="009D0758" w:rsidP="009D0758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9D0758">
        <w:rPr>
          <w:sz w:val="24"/>
          <w:szCs w:val="24"/>
        </w:rPr>
        <w:t xml:space="preserve">Схема теплоснабжения </w:t>
      </w:r>
      <w:r w:rsidR="0080693A">
        <w:rPr>
          <w:sz w:val="24"/>
          <w:szCs w:val="24"/>
        </w:rPr>
        <w:t xml:space="preserve">Новского </w:t>
      </w:r>
      <w:r w:rsidRPr="009D0758">
        <w:rPr>
          <w:sz w:val="24"/>
          <w:szCs w:val="24"/>
        </w:rPr>
        <w:t>сельского поселения Приволжского муниципального района Ивановской области, утверждённая постановлением администрации Приволжского муниципального района от 10.08.2022 №441-п.</w:t>
      </w:r>
    </w:p>
    <w:p w14:paraId="20DC7BF5" w14:textId="3616FEBF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 xml:space="preserve">В соответствии с Генеральным планом </w:t>
      </w:r>
      <w:r w:rsidR="0080693A">
        <w:rPr>
          <w:sz w:val="24"/>
          <w:szCs w:val="24"/>
        </w:rPr>
        <w:t xml:space="preserve">Новского </w:t>
      </w:r>
      <w:r w:rsidRPr="009075F0">
        <w:rPr>
          <w:sz w:val="24"/>
          <w:szCs w:val="24"/>
        </w:rPr>
        <w:t>сельского поселения Приволжского муниципального района Ивановской области, увеличение перспективных тепловых нагрузок в зонах действия существующих источников тепловой энергии не предполагается.</w:t>
      </w:r>
    </w:p>
    <w:p w14:paraId="458C1D87" w14:textId="77777777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>Решения по реконструкции источников тепловой энергии, обеспечивающие перспективную тепловую нагрузку в существующих зонах действия источников тепловой энергии, решения по техническому перевооружению источника тепловой энергии (мощности) – не планируются.</w:t>
      </w:r>
    </w:p>
    <w:p w14:paraId="2B558E60" w14:textId="1553BE60" w:rsidR="009075F0" w:rsidRP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t xml:space="preserve">На перспективу развития </w:t>
      </w:r>
      <w:r w:rsidR="0080693A">
        <w:rPr>
          <w:sz w:val="24"/>
          <w:szCs w:val="24"/>
        </w:rPr>
        <w:t xml:space="preserve">Новского </w:t>
      </w:r>
      <w:r w:rsidRPr="009075F0">
        <w:rPr>
          <w:sz w:val="24"/>
          <w:szCs w:val="24"/>
        </w:rPr>
        <w:t>сельского поселения Приволжского муниципального района Ивановской области рассмотрен сценарий, определенный в Генеральном плане с учетом корректировок, внесенных по результатам оценки текущей ситуации в сельском поселении и на основании утвержденных проектов планировок.</w:t>
      </w:r>
    </w:p>
    <w:p w14:paraId="20C3070B" w14:textId="77777777" w:rsidR="009075F0" w:rsidRDefault="009075F0" w:rsidP="009075F0">
      <w:pPr>
        <w:spacing w:after="0" w:line="360" w:lineRule="auto"/>
        <w:ind w:firstLine="709"/>
        <w:jc w:val="both"/>
        <w:rPr>
          <w:sz w:val="24"/>
          <w:szCs w:val="24"/>
        </w:rPr>
      </w:pPr>
      <w:r w:rsidRPr="009075F0">
        <w:rPr>
          <w:sz w:val="24"/>
          <w:szCs w:val="24"/>
        </w:rPr>
        <w:lastRenderedPageBreak/>
        <w:t>Обеспечение жителей качественными жилищно-коммунальными услугами на сегодня является одной из главных задач для администрации сельского поселения.</w:t>
      </w:r>
    </w:p>
    <w:p w14:paraId="64006CD0" w14:textId="1C4BBDF4" w:rsidR="003E6FAC" w:rsidRDefault="003E6FAC" w:rsidP="009075F0">
      <w:pPr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F5B4D16" w14:textId="77777777" w:rsidR="003E6FAC" w:rsidRPr="00191634" w:rsidDel="00EF1361" w:rsidRDefault="003E6FAC">
      <w:pPr>
        <w:rPr>
          <w:del w:id="32" w:author="Пользователь" w:date="2022-08-21T11:21:00Z"/>
          <w:b/>
          <w:bCs/>
          <w:sz w:val="24"/>
          <w:szCs w:val="24"/>
        </w:rPr>
      </w:pPr>
    </w:p>
    <w:p w14:paraId="6CA949EA" w14:textId="77777777" w:rsidR="003E6FAC" w:rsidRPr="00A44133" w:rsidRDefault="003E6FAC" w:rsidP="00837D7C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33" w:name="_Toc132814217"/>
      <w:r w:rsidRPr="00A44133">
        <w:rPr>
          <w:sz w:val="24"/>
          <w:szCs w:val="24"/>
          <w:lang w:val="ru-RU"/>
        </w:rPr>
        <w:t xml:space="preserve">РАЗДЕЛ 1. </w:t>
      </w:r>
      <w:bookmarkEnd w:id="28"/>
      <w:bookmarkEnd w:id="29"/>
      <w:r w:rsidRPr="00A44133">
        <w:rPr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33"/>
    </w:p>
    <w:p w14:paraId="358578D7" w14:textId="77777777" w:rsidR="003E6FAC" w:rsidRPr="00A44133" w:rsidRDefault="003E6FAC" w:rsidP="00CD1A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4" w:name="_Toc32305883"/>
      <w:bookmarkStart w:id="35" w:name="_Toc13281421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5"/>
    </w:p>
    <w:p w14:paraId="5C799A0F" w14:textId="134C2261" w:rsidR="003E6FAC" w:rsidRPr="00A44133" w:rsidRDefault="003E6FAC" w:rsidP="007D33C0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Согласно Генерального плана современный жилищный фонд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>представлен зоной застройки смешанного типа: индивидуальный жилой фондом с приусадебными участками, а также секционной застройкой этажностью 2-</w:t>
      </w:r>
      <w:r w:rsidR="009D3405">
        <w:rPr>
          <w:lang w:val="ru-RU"/>
        </w:rPr>
        <w:t>3</w:t>
      </w:r>
      <w:r w:rsidRPr="00A44133">
        <w:rPr>
          <w:lang w:val="ru-RU"/>
        </w:rPr>
        <w:t xml:space="preserve"> этажей</w:t>
      </w:r>
      <w:r w:rsidR="009D3405">
        <w:rPr>
          <w:lang w:val="ru-RU"/>
        </w:rPr>
        <w:t>.</w:t>
      </w:r>
    </w:p>
    <w:p w14:paraId="40181601" w14:textId="466DDA9D" w:rsidR="003E6FAC" w:rsidRPr="00A44133" w:rsidRDefault="003E6FAC" w:rsidP="002D6EA4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</w:t>
      </w:r>
      <w:r w:rsidR="00236AD8">
        <w:rPr>
          <w:sz w:val="24"/>
          <w:szCs w:val="24"/>
        </w:rPr>
        <w:t xml:space="preserve">сельского </w:t>
      </w:r>
      <w:r w:rsidRPr="00A44133">
        <w:rPr>
          <w:sz w:val="24"/>
          <w:szCs w:val="24"/>
        </w:rPr>
        <w:t>поселения является одной из важнейших социальных задач, стоящих перед администрацией.</w:t>
      </w:r>
    </w:p>
    <w:p w14:paraId="7710F50F" w14:textId="05375D71" w:rsidR="003E6FAC" w:rsidRPr="00A44133" w:rsidRDefault="003E6FAC" w:rsidP="00FE2660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Предполагаемое новое жилищное строительство полностью размещается в нынешних границах </w:t>
      </w:r>
      <w:r w:rsidR="00C33CBC">
        <w:rPr>
          <w:sz w:val="24"/>
        </w:rPr>
        <w:t>сельского поселения</w:t>
      </w:r>
      <w:r w:rsidRPr="00A44133">
        <w:rPr>
          <w:sz w:val="24"/>
          <w:szCs w:val="24"/>
        </w:rPr>
        <w:t>.</w:t>
      </w:r>
    </w:p>
    <w:p w14:paraId="60963257" w14:textId="77777777" w:rsidR="003E6FAC" w:rsidRPr="00A44133" w:rsidRDefault="003E6FAC" w:rsidP="00EF1871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Жилая застройка представлена средне этажными домами, а также индивидуальными жилыми домами.</w:t>
      </w:r>
    </w:p>
    <w:p w14:paraId="7D16110A" w14:textId="3FA107C0" w:rsidR="003E6FAC" w:rsidRPr="00A44133" w:rsidRDefault="003E6FAC" w:rsidP="009A348F">
      <w:pPr>
        <w:suppressAutoHyphens/>
        <w:spacing w:after="0" w:line="360" w:lineRule="auto"/>
        <w:ind w:firstLine="567"/>
        <w:jc w:val="both"/>
        <w:rPr>
          <w:iCs/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C33CBC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предполагается создание условий для развития массового жилищного строительства, в том числе малоэтажными индивидуальными домами усадебного типа. </w:t>
      </w:r>
      <w:r w:rsidRPr="00A44133">
        <w:rPr>
          <w:iCs/>
          <w:sz w:val="24"/>
          <w:szCs w:val="24"/>
        </w:rPr>
        <w:t>Реализация проектных мероприятий не изменит структуру жилого фонда поселения.</w:t>
      </w:r>
    </w:p>
    <w:p w14:paraId="529899E1" w14:textId="77777777" w:rsidR="003E6FAC" w:rsidRPr="00A44133" w:rsidRDefault="003E6FAC" w:rsidP="007F160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малоэтажные дома и индивидуальная застройка, с учетом последних тенденций в градостроительстве,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жилые дома, будут обеспечиваться теплом от автономных источников (автономных индивидуальных котельных). </w:t>
      </w:r>
    </w:p>
    <w:p w14:paraId="43542049" w14:textId="1382C548" w:rsidR="003E6FAC" w:rsidRPr="00A44133" w:rsidRDefault="003E6FAC" w:rsidP="00B732F6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36" w:name="_Hlk112443532"/>
      <w:r w:rsidRPr="00A44133">
        <w:rPr>
          <w:sz w:val="24"/>
          <w:szCs w:val="24"/>
        </w:rPr>
        <w:lastRenderedPageBreak/>
        <w:t xml:space="preserve">На момент разработки схемы можно выделить </w:t>
      </w:r>
      <w:r w:rsidR="005244F9">
        <w:rPr>
          <w:sz w:val="24"/>
          <w:szCs w:val="24"/>
        </w:rPr>
        <w:t xml:space="preserve">две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>, в которых потребители подключены к централизованной системе теплоснабжения.</w:t>
      </w:r>
    </w:p>
    <w:bookmarkEnd w:id="36"/>
    <w:p w14:paraId="0D67584E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>Таблица 2</w:t>
      </w:r>
      <w:r w:rsidRPr="00A44133">
        <w:rPr>
          <w:sz w:val="20"/>
          <w:szCs w:val="20"/>
        </w:rPr>
        <w:t>– нагрузки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8"/>
        <w:gridCol w:w="2295"/>
        <w:gridCol w:w="2121"/>
        <w:gridCol w:w="1334"/>
        <w:gridCol w:w="1332"/>
        <w:gridCol w:w="961"/>
        <w:gridCol w:w="940"/>
      </w:tblGrid>
      <w:tr w:rsidR="00092447" w:rsidRPr="00092447" w14:paraId="43C8A0F4" w14:textId="77777777" w:rsidTr="0073381A">
        <w:trPr>
          <w:trHeight w:val="204"/>
        </w:trPr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4CC8A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1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79C8E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1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DC5EE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Тип и количество котлов (установленные)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F2D35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Установленная мощность     котельной, Гкал/ч</w:t>
            </w:r>
          </w:p>
        </w:tc>
        <w:tc>
          <w:tcPr>
            <w:tcW w:w="11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5F38A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Расчетная присоеди</w:t>
            </w: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softHyphen/>
              <w:t>ненная т/нагрузка потребите</w:t>
            </w: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softHyphen/>
              <w:t>лей, Гкал/ч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CD233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Резерв/ Дефицит +/-, Гкал/ч </w:t>
            </w:r>
          </w:p>
        </w:tc>
      </w:tr>
      <w:tr w:rsidR="00092447" w:rsidRPr="00092447" w14:paraId="14FF7B2C" w14:textId="77777777" w:rsidTr="0073381A">
        <w:trPr>
          <w:trHeight w:val="216"/>
        </w:trPr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393DA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BB231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FCAC8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34858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B1F86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436D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ГВС</w:t>
            </w:r>
          </w:p>
        </w:tc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88E14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73381A" w:rsidRPr="00092447" w14:paraId="603DF1DB" w14:textId="77777777" w:rsidTr="0073381A">
        <w:trPr>
          <w:trHeight w:val="420"/>
        </w:trPr>
        <w:tc>
          <w:tcPr>
            <w:tcW w:w="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FBA9" w14:textId="77777777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5079" w14:textId="77777777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</w:p>
        </w:tc>
        <w:tc>
          <w:tcPr>
            <w:tcW w:w="1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FB10" w14:textId="77777777" w:rsid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МН-120-ЭКО (10 </w:t>
            </w:r>
            <w:proofErr w:type="spellStart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), </w:t>
            </w:r>
          </w:p>
          <w:p w14:paraId="3836EFC6" w14:textId="013F68F6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КВа</w:t>
            </w:r>
            <w:proofErr w:type="spellEnd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0,4(2 </w:t>
            </w:r>
            <w:proofErr w:type="spellStart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09244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5327" w14:textId="762EA761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1,68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B8F0" w14:textId="601B7C51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0,674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AABF" w14:textId="6CE4C6DB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603D" w14:textId="6518CAD0" w:rsidR="0073381A" w:rsidRPr="00092447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1,006</w:t>
            </w:r>
          </w:p>
        </w:tc>
      </w:tr>
    </w:tbl>
    <w:p w14:paraId="7815DB07" w14:textId="77777777" w:rsidR="00092447" w:rsidRDefault="00092447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37" w:name="_Toc32305885"/>
    </w:p>
    <w:p w14:paraId="264AC031" w14:textId="07EF0816" w:rsidR="003E6FAC" w:rsidRPr="00A44133" w:rsidRDefault="003E6FA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Протяженность тепловых сетей по </w:t>
      </w:r>
      <w:r w:rsidR="00236AD8">
        <w:rPr>
          <w:sz w:val="24"/>
          <w:szCs w:val="24"/>
        </w:rPr>
        <w:t>сельскому</w:t>
      </w:r>
      <w:r w:rsidRPr="00A44133">
        <w:rPr>
          <w:sz w:val="24"/>
          <w:szCs w:val="24"/>
        </w:rPr>
        <w:t xml:space="preserve"> поселению составляет:</w:t>
      </w:r>
    </w:p>
    <w:p w14:paraId="1CBBE042" w14:textId="77777777" w:rsidR="003E6FAC" w:rsidRPr="0073381A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  <w:r w:rsidRPr="0073381A">
        <w:rPr>
          <w:b/>
          <w:bCs/>
          <w:color w:val="00000A"/>
          <w:sz w:val="20"/>
          <w:szCs w:val="20"/>
          <w:lang w:eastAsia="ru-RU"/>
        </w:rPr>
        <w:t xml:space="preserve">Таблица 3 </w:t>
      </w:r>
      <w:r w:rsidRPr="0073381A">
        <w:rPr>
          <w:sz w:val="20"/>
          <w:szCs w:val="20"/>
        </w:rPr>
        <w:t>– тепловые сети от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2"/>
        <w:gridCol w:w="1292"/>
        <w:gridCol w:w="959"/>
        <w:gridCol w:w="1371"/>
        <w:gridCol w:w="1049"/>
        <w:gridCol w:w="1049"/>
        <w:gridCol w:w="1371"/>
        <w:gridCol w:w="1049"/>
        <w:gridCol w:w="1049"/>
      </w:tblGrid>
      <w:tr w:rsidR="00092447" w:rsidRPr="0073381A" w14:paraId="343B7494" w14:textId="77777777" w:rsidTr="00092447">
        <w:trPr>
          <w:trHeight w:val="204"/>
        </w:trPr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0C15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D7180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7F63E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Диаметр, мм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91F2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E0A2" w14:textId="6902EE79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 (</w:t>
            </w:r>
            <w:r w:rsidR="0073381A"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-тр)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37A05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D037B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Горячее водоснабжение  (1-тр.)</w:t>
            </w:r>
          </w:p>
        </w:tc>
      </w:tr>
      <w:tr w:rsidR="00092447" w:rsidRPr="0073381A" w14:paraId="2D965D86" w14:textId="77777777" w:rsidTr="00092447">
        <w:trPr>
          <w:trHeight w:val="408"/>
        </w:trPr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42502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B65D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CD231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9BC9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3CC5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27BD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2CCB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924E4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8FAB2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</w:tr>
      <w:tr w:rsidR="0073381A" w:rsidRPr="0073381A" w14:paraId="51F92D87" w14:textId="77777777" w:rsidTr="00092447">
        <w:trPr>
          <w:trHeight w:val="204"/>
        </w:trPr>
        <w:tc>
          <w:tcPr>
            <w:tcW w:w="2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EB5DE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FDD6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BBB5" w14:textId="5B2496B4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159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D4BC" w14:textId="5FE6A421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510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2329" w14:textId="044375F1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C744" w14:textId="2B6CD09F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510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60B6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D3E6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F7B9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381A" w:rsidRPr="0073381A" w14:paraId="4E746107" w14:textId="77777777" w:rsidTr="00092447">
        <w:trPr>
          <w:trHeight w:val="204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6C29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642C0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A223" w14:textId="06F8F090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108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B8C9" w14:textId="5D800C91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1540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C6F8" w14:textId="7F1C28FA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1540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EAAB" w14:textId="65889F5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5C0B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D522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499B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381A" w:rsidRPr="0073381A" w14:paraId="25CA9B31" w14:textId="77777777" w:rsidTr="00092447">
        <w:trPr>
          <w:trHeight w:val="204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B1957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099A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4178" w14:textId="04F89165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57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8157" w14:textId="311F03CB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E444" w14:textId="159EE6B9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A958" w14:textId="603A7188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306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67FD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38A4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BC5A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73381A" w:rsidRPr="0073381A" w14:paraId="04E37D79" w14:textId="77777777" w:rsidTr="00092447">
        <w:trPr>
          <w:trHeight w:val="204"/>
        </w:trPr>
        <w:tc>
          <w:tcPr>
            <w:tcW w:w="2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801D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FC627" w14:textId="77777777" w:rsidR="0073381A" w:rsidRPr="0073381A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BC69" w14:textId="6B22BD8D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40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AD62" w14:textId="4BF3E378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6D02" w14:textId="164278AA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BF7D" w14:textId="387B742F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0F79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98E8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D12E" w14:textId="77777777" w:rsidR="0073381A" w:rsidRPr="0073381A" w:rsidRDefault="0073381A" w:rsidP="0073381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0DCF2BDA" w14:textId="77777777" w:rsidR="003E6FAC" w:rsidRPr="00A44133" w:rsidRDefault="003E6FAC" w:rsidP="00EB2AE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8" w:name="_Toc132814219"/>
      <w:r w:rsidRPr="0073381A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объемы потребления тепловой энергии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7"/>
      <w:bookmarkEnd w:id="38"/>
    </w:p>
    <w:p w14:paraId="5FD1FE58" w14:textId="3BE398FA" w:rsidR="003E6FAC" w:rsidRPr="00A44133" w:rsidRDefault="003E6FAC" w:rsidP="00AE68B2">
      <w:pPr>
        <w:suppressAutoHyphens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</w:rPr>
        <w:t xml:space="preserve"> </w:t>
      </w:r>
      <w:r w:rsidRPr="00A44133">
        <w:rPr>
          <w:sz w:val="24"/>
          <w:szCs w:val="24"/>
        </w:rPr>
        <w:t xml:space="preserve">предполагается развитие в основном зоны застройки малоэтажными и индивидуальными жилыми домами. </w:t>
      </w:r>
    </w:p>
    <w:p w14:paraId="16175FFF" w14:textId="77777777" w:rsidR="003E6FAC" w:rsidRPr="00A44133" w:rsidRDefault="003E6FAC" w:rsidP="0071421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 этапе развития планируется строительство и введения в эксплуатацию новых объектов с подключением централизованной системе теплоснабжения.</w:t>
      </w:r>
    </w:p>
    <w:p w14:paraId="19CA6DF0" w14:textId="77777777" w:rsidR="003E6FAC" w:rsidRPr="00A44133" w:rsidRDefault="003E6FAC" w:rsidP="00AF0BD2">
      <w:pPr>
        <w:pStyle w:val="a6"/>
        <w:ind w:right="331" w:firstLine="284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</w:rPr>
        <w:t>Таблица</w:t>
      </w:r>
      <w:r w:rsidRPr="00A44133">
        <w:rPr>
          <w:b/>
          <w:sz w:val="20"/>
          <w:szCs w:val="20"/>
          <w:lang w:val="ru-RU"/>
        </w:rPr>
        <w:t xml:space="preserve"> 4 – </w:t>
      </w:r>
      <w:r w:rsidRPr="00A44133">
        <w:rPr>
          <w:sz w:val="20"/>
          <w:szCs w:val="20"/>
          <w:lang w:val="ru-RU"/>
        </w:rPr>
        <w:t>плановое строительство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05"/>
        <w:gridCol w:w="3654"/>
        <w:gridCol w:w="2397"/>
        <w:gridCol w:w="1127"/>
        <w:gridCol w:w="1288"/>
      </w:tblGrid>
      <w:tr w:rsidR="00092447" w:rsidRPr="00092447" w14:paraId="43B46B90" w14:textId="77777777" w:rsidTr="00092447">
        <w:trPr>
          <w:trHeight w:val="249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CEAF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7E3CB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AC2E2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Адрес, микрорайон города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30D4D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 домов, тыс. м²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21B77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Расчётный срок</w:t>
            </w:r>
          </w:p>
        </w:tc>
      </w:tr>
      <w:tr w:rsidR="00092447" w:rsidRPr="00092447" w14:paraId="0BCF3243" w14:textId="77777777" w:rsidTr="00092447">
        <w:trPr>
          <w:trHeight w:val="456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4A27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CA803" w14:textId="77777777" w:rsidR="00092447" w:rsidRPr="00092447" w:rsidRDefault="00092447" w:rsidP="00092447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66005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Новое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E6CFF" w14:textId="7D4F5352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8298F" w14:textId="77777777" w:rsidR="00092447" w:rsidRPr="00092447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9244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2034</w:t>
            </w:r>
          </w:p>
        </w:tc>
      </w:tr>
    </w:tbl>
    <w:p w14:paraId="1FF12A41" w14:textId="77777777" w:rsidR="003E6FAC" w:rsidRPr="00A44133" w:rsidRDefault="003E6FAC" w:rsidP="00975B31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1EECBBF" w14:textId="699E33E8" w:rsidR="003E6FAC" w:rsidRPr="00A44133" w:rsidRDefault="003E6FAC" w:rsidP="00975B31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 xml:space="preserve">Проведение капитального строительства объектов, подключаемых к системе теплоснабжения на территории </w:t>
      </w:r>
      <w:r w:rsidR="0080693A">
        <w:rPr>
          <w:sz w:val="24"/>
        </w:rPr>
        <w:t xml:space="preserve">Новского </w:t>
      </w:r>
      <w:r w:rsidR="00E9479D">
        <w:rPr>
          <w:sz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sz w:val="24"/>
        </w:rPr>
        <w:t xml:space="preserve">к </w:t>
      </w:r>
      <w:r w:rsidR="0080693A">
        <w:rPr>
          <w:sz w:val="24"/>
          <w:szCs w:val="24"/>
        </w:rPr>
        <w:t>2034</w:t>
      </w:r>
      <w:r w:rsidR="00E9479D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14:paraId="410B007B" w14:textId="7777777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Прогнозируемые потребности расхода тепловой энергии по очередности строительства представлены в таблице 5.</w:t>
      </w:r>
    </w:p>
    <w:p w14:paraId="5E1E3AF6" w14:textId="77777777" w:rsidR="003E6FAC" w:rsidRPr="00A44133" w:rsidRDefault="003E6FAC" w:rsidP="006130B5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5</w:t>
      </w:r>
      <w:r w:rsidRPr="00A44133">
        <w:rPr>
          <w:sz w:val="20"/>
          <w:szCs w:val="20"/>
        </w:rPr>
        <w:t xml:space="preserve"> – Тепловые нагрузки, подключенные к системе теплоснабжения</w:t>
      </w:r>
    </w:p>
    <w:tbl>
      <w:tblPr>
        <w:tblW w:w="8680" w:type="dxa"/>
        <w:tblLook w:val="04A0" w:firstRow="1" w:lastRow="0" w:firstColumn="1" w:lastColumn="0" w:noHBand="0" w:noVBand="1"/>
      </w:tblPr>
      <w:tblGrid>
        <w:gridCol w:w="2200"/>
        <w:gridCol w:w="1740"/>
        <w:gridCol w:w="1640"/>
        <w:gridCol w:w="1540"/>
        <w:gridCol w:w="1560"/>
      </w:tblGrid>
      <w:tr w:rsidR="00092447" w:rsidRPr="00B13B21" w14:paraId="6053AF55" w14:textId="77777777" w:rsidTr="00092447">
        <w:trPr>
          <w:trHeight w:val="221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093E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Наименование </w:t>
            </w:r>
          </w:p>
          <w:p w14:paraId="5FD36697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</w:t>
            </w:r>
          </w:p>
          <w:p w14:paraId="5D9FACC5" w14:textId="4C138B3E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F854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9B8A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Новое строительство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62AD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 на отопление и ГВС, Гкал/час</w:t>
            </w:r>
          </w:p>
          <w:p w14:paraId="493DBB9F" w14:textId="2A2E62DC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2034 г.</w:t>
            </w:r>
          </w:p>
        </w:tc>
      </w:tr>
      <w:tr w:rsidR="00092447" w:rsidRPr="00B13B21" w14:paraId="163247F0" w14:textId="77777777" w:rsidTr="007D716E">
        <w:trPr>
          <w:trHeight w:val="754"/>
        </w:trPr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3FAD" w14:textId="093F0BCA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83A0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7180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426B584F" w14:textId="3728EBD4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нового объекта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FAE2" w14:textId="77777777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нагрузка,</w:t>
            </w:r>
          </w:p>
          <w:p w14:paraId="2B27979B" w14:textId="43FA6E98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E509" w14:textId="3E7C93A1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092447" w:rsidRPr="00092447" w14:paraId="743DCDDD" w14:textId="77777777" w:rsidTr="00092447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CC5C" w14:textId="77777777" w:rsidR="00092447" w:rsidRPr="0073381A" w:rsidRDefault="00092447" w:rsidP="00092447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A9D5" w14:textId="1365FF6C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</w:t>
            </w:r>
            <w:r w:rsidR="0073381A"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23FF" w14:textId="01F37FE6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E2C0" w14:textId="757E5AB1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B5EB" w14:textId="6B403CD0" w:rsidR="00092447" w:rsidRPr="0073381A" w:rsidRDefault="00092447" w:rsidP="000924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</w:t>
            </w:r>
            <w:r w:rsidR="0073381A" w:rsidRPr="0073381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</w:tr>
    </w:tbl>
    <w:p w14:paraId="0852C378" w14:textId="77777777" w:rsidR="005A2FED" w:rsidRDefault="005A2FED" w:rsidP="00CA3908">
      <w:pPr>
        <w:spacing w:after="0" w:line="360" w:lineRule="auto"/>
        <w:ind w:firstLine="567"/>
        <w:jc w:val="both"/>
        <w:rPr>
          <w:sz w:val="24"/>
          <w:szCs w:val="24"/>
        </w:rPr>
      </w:pPr>
    </w:p>
    <w:p w14:paraId="2BB367DC" w14:textId="1CE495C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Необходимый расход тепловой энергии представлен в таблице 6.</w:t>
      </w:r>
    </w:p>
    <w:p w14:paraId="1CA43472" w14:textId="77777777" w:rsidR="003E6FAC" w:rsidRPr="0073381A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73381A">
        <w:rPr>
          <w:b/>
          <w:sz w:val="20"/>
          <w:szCs w:val="20"/>
        </w:rPr>
        <w:t>Таблица 6</w:t>
      </w:r>
      <w:r w:rsidRPr="0073381A">
        <w:rPr>
          <w:sz w:val="20"/>
          <w:szCs w:val="20"/>
        </w:rPr>
        <w:t>– перспективный расход тепловой энергии, необходимый для отопления с учетом новой застройки.</w:t>
      </w:r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831"/>
        <w:gridCol w:w="2830"/>
      </w:tblGrid>
      <w:tr w:rsidR="003E6FAC" w:rsidRPr="0073381A" w14:paraId="78FEFCEF" w14:textId="77777777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14:paraId="627CC4DD" w14:textId="77777777" w:rsidR="003E6FAC" w:rsidRPr="0073381A" w:rsidRDefault="003E6FAC" w:rsidP="00681F8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73381A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67994F1D" w14:textId="77777777" w:rsidR="003E6FAC" w:rsidRPr="0073381A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3381A">
              <w:rPr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F7CFCE6" w14:textId="600C9FD2" w:rsidR="003E6FAC" w:rsidRPr="0073381A" w:rsidRDefault="0080693A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3381A">
              <w:rPr>
                <w:b/>
                <w:sz w:val="18"/>
                <w:szCs w:val="18"/>
                <w:lang w:val="en-US"/>
              </w:rPr>
              <w:t>2034</w:t>
            </w:r>
            <w:r w:rsidR="00E9479D" w:rsidRPr="0073381A">
              <w:rPr>
                <w:b/>
                <w:sz w:val="18"/>
                <w:szCs w:val="18"/>
                <w:lang w:val="en-US"/>
              </w:rPr>
              <w:t xml:space="preserve"> </w:t>
            </w:r>
            <w:r w:rsidR="003E6FAC" w:rsidRPr="0073381A">
              <w:rPr>
                <w:b/>
                <w:sz w:val="18"/>
                <w:szCs w:val="18"/>
                <w:lang w:val="en-US"/>
              </w:rPr>
              <w:t xml:space="preserve"> г.</w:t>
            </w:r>
            <w:r w:rsidR="003E6FAC" w:rsidRPr="0073381A">
              <w:rPr>
                <w:b/>
                <w:sz w:val="18"/>
                <w:szCs w:val="18"/>
              </w:rPr>
              <w:t>*</w:t>
            </w:r>
          </w:p>
        </w:tc>
      </w:tr>
      <w:tr w:rsidR="003E6FAC" w:rsidRPr="0073381A" w14:paraId="1F634965" w14:textId="77777777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14:paraId="693A66EA" w14:textId="77777777" w:rsidR="003E6FAC" w:rsidRPr="0073381A" w:rsidRDefault="003E6FAC" w:rsidP="00222EF9">
            <w:pPr>
              <w:spacing w:after="0" w:line="240" w:lineRule="auto"/>
              <w:ind w:firstLine="567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08B1639" w14:textId="77777777" w:rsidR="003E6FAC" w:rsidRPr="0073381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3381A">
              <w:rPr>
                <w:sz w:val="18"/>
                <w:szCs w:val="18"/>
              </w:rPr>
              <w:t>Расход т/энергии, потребляемый объектами, Гкал/ч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72E03BCE" w14:textId="77777777" w:rsidR="003E6FAC" w:rsidRPr="0073381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73381A">
              <w:rPr>
                <w:sz w:val="18"/>
                <w:szCs w:val="18"/>
              </w:rPr>
              <w:t>Расход т/энергии, для отопления с учетом новой застройки, Гкал/ч</w:t>
            </w:r>
          </w:p>
        </w:tc>
      </w:tr>
      <w:tr w:rsidR="003E6FAC" w:rsidRPr="00B42DFA" w14:paraId="4F4D716A" w14:textId="77777777" w:rsidTr="001D1A1A">
        <w:trPr>
          <w:trHeight w:hRule="exact" w:val="454"/>
          <w:jc w:val="center"/>
        </w:trPr>
        <w:tc>
          <w:tcPr>
            <w:tcW w:w="3689" w:type="dxa"/>
            <w:vAlign w:val="center"/>
          </w:tcPr>
          <w:p w14:paraId="3F037AF0" w14:textId="5874394E" w:rsidR="003E6FAC" w:rsidRPr="0073381A" w:rsidRDefault="0080693A" w:rsidP="00F011A4">
            <w:pPr>
              <w:spacing w:after="0" w:line="240" w:lineRule="auto"/>
              <w:ind w:left="-59" w:right="-142"/>
              <w:jc w:val="center"/>
              <w:rPr>
                <w:sz w:val="20"/>
                <w:szCs w:val="20"/>
              </w:rPr>
            </w:pPr>
            <w:proofErr w:type="spellStart"/>
            <w:r w:rsidRPr="0073381A">
              <w:rPr>
                <w:sz w:val="20"/>
                <w:szCs w:val="20"/>
              </w:rPr>
              <w:t>Новское</w:t>
            </w:r>
            <w:proofErr w:type="spellEnd"/>
            <w:r w:rsidRPr="0073381A">
              <w:rPr>
                <w:sz w:val="20"/>
                <w:szCs w:val="20"/>
              </w:rPr>
              <w:t xml:space="preserve"> </w:t>
            </w:r>
            <w:r w:rsidR="005A2FED" w:rsidRPr="0073381A">
              <w:rPr>
                <w:sz w:val="20"/>
                <w:szCs w:val="20"/>
              </w:rPr>
              <w:t>сельское поселение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03901B76" w14:textId="5598A87A" w:rsidR="003E6FAC" w:rsidRPr="0073381A" w:rsidRDefault="00092447" w:rsidP="007E11DE">
            <w:pPr>
              <w:spacing w:after="0" w:line="240" w:lineRule="auto"/>
              <w:jc w:val="center"/>
              <w:rPr>
                <w:sz w:val="22"/>
              </w:rPr>
            </w:pPr>
            <w:r w:rsidRPr="0073381A">
              <w:rPr>
                <w:sz w:val="22"/>
              </w:rPr>
              <w:t>0,</w:t>
            </w:r>
            <w:r w:rsidR="0073381A" w:rsidRPr="0073381A">
              <w:rPr>
                <w:sz w:val="22"/>
              </w:rPr>
              <w:t>674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4A7A4247" w14:textId="0F445E1A" w:rsidR="003E6FAC" w:rsidRPr="00B42DFA" w:rsidRDefault="00092447" w:rsidP="007E11DE">
            <w:pPr>
              <w:spacing w:after="0" w:line="240" w:lineRule="auto"/>
              <w:ind w:firstLine="4"/>
              <w:jc w:val="center"/>
              <w:rPr>
                <w:sz w:val="22"/>
              </w:rPr>
            </w:pPr>
            <w:r w:rsidRPr="0073381A">
              <w:rPr>
                <w:sz w:val="22"/>
              </w:rPr>
              <w:t>0,6</w:t>
            </w:r>
            <w:r w:rsidR="0073381A" w:rsidRPr="0073381A">
              <w:rPr>
                <w:sz w:val="22"/>
              </w:rPr>
              <w:t>74</w:t>
            </w:r>
          </w:p>
        </w:tc>
      </w:tr>
    </w:tbl>
    <w:p w14:paraId="6904BE41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  <w:r w:rsidRPr="00A44133">
        <w:rPr>
          <w:sz w:val="16"/>
          <w:szCs w:val="16"/>
        </w:rPr>
        <w:t>* с учетом перспективы подключения новых объектов</w:t>
      </w:r>
    </w:p>
    <w:p w14:paraId="7603C024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08EF20F0" w14:textId="0CDA9762" w:rsidR="003E6FAC" w:rsidRPr="00A44133" w:rsidRDefault="003E6FAC" w:rsidP="009749B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Данная информация раскрывает перспективное потребление тепловой энергии по всей территориальной зоне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 полном объеме.</w:t>
      </w:r>
    </w:p>
    <w:p w14:paraId="58CF5467" w14:textId="286E4451" w:rsidR="003E6FAC" w:rsidRPr="00A44133" w:rsidRDefault="003E6FAC" w:rsidP="00A50A12">
      <w:pPr>
        <w:spacing w:after="0" w:line="360" w:lineRule="auto"/>
        <w:ind w:firstLine="567"/>
        <w:jc w:val="both"/>
        <w:rPr>
          <w:bCs/>
          <w:color w:val="212529"/>
          <w:sz w:val="24"/>
          <w:szCs w:val="24"/>
        </w:rPr>
      </w:pPr>
      <w:r w:rsidRPr="00A44133">
        <w:rPr>
          <w:sz w:val="24"/>
          <w:szCs w:val="24"/>
        </w:rPr>
        <w:t xml:space="preserve">Поэтому для описания динамики развития систем теплоснабжения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было принято, что текущее положение и расчетный период являются основными этапами развития. Расчет приведен в соответствии с формулами </w:t>
      </w:r>
      <w:r w:rsidRPr="00A44133">
        <w:rPr>
          <w:bCs/>
          <w:color w:val="212529"/>
          <w:sz w:val="24"/>
          <w:szCs w:val="24"/>
        </w:rPr>
        <w:t xml:space="preserve">физических свойств термодинамики жидкостей -справочник В.И. </w:t>
      </w:r>
      <w:proofErr w:type="spellStart"/>
      <w:r w:rsidRPr="00A44133">
        <w:rPr>
          <w:bCs/>
          <w:color w:val="212529"/>
          <w:sz w:val="24"/>
          <w:szCs w:val="24"/>
        </w:rPr>
        <w:t>Манюк</w:t>
      </w:r>
      <w:proofErr w:type="spellEnd"/>
      <w:r w:rsidRPr="00A44133">
        <w:rPr>
          <w:bCs/>
          <w:color w:val="212529"/>
          <w:sz w:val="24"/>
          <w:szCs w:val="24"/>
        </w:rPr>
        <w:t xml:space="preserve">, Я.И. </w:t>
      </w:r>
      <w:proofErr w:type="spellStart"/>
      <w:r w:rsidRPr="00A44133">
        <w:rPr>
          <w:bCs/>
          <w:color w:val="212529"/>
          <w:sz w:val="24"/>
          <w:szCs w:val="24"/>
        </w:rPr>
        <w:t>Каплинский</w:t>
      </w:r>
      <w:proofErr w:type="spellEnd"/>
      <w:r w:rsidRPr="00A44133">
        <w:rPr>
          <w:bCs/>
          <w:color w:val="212529"/>
          <w:sz w:val="24"/>
          <w:szCs w:val="24"/>
        </w:rPr>
        <w:t xml:space="preserve"> «Наладка и эксплуатация водяных тепловых сетей». </w:t>
      </w:r>
    </w:p>
    <w:p w14:paraId="24E5DC9F" w14:textId="53CD8CCC" w:rsidR="003E6FAC" w:rsidRDefault="003E6FAC" w:rsidP="00A23C5B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Прогноз удельных расходов тепловой энергии составляется исходя из перечня объектов,  подключенных к централизованной системе теплоснабжения. Перечень данных объектов представлен в таблице 7. </w:t>
      </w:r>
    </w:p>
    <w:p w14:paraId="079706EE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7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89"/>
        <w:gridCol w:w="2718"/>
        <w:gridCol w:w="2910"/>
      </w:tblGrid>
      <w:tr w:rsidR="004C696B" w:rsidRPr="004C696B" w14:paraId="53ED80CA" w14:textId="77777777" w:rsidTr="004C696B">
        <w:trPr>
          <w:trHeight w:val="240"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B7C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3470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77D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319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</w:tr>
      <w:tr w:rsidR="004C696B" w:rsidRPr="004C696B" w14:paraId="1E757252" w14:textId="77777777" w:rsidTr="004C696B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A6C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4C696B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</w:p>
        </w:tc>
      </w:tr>
      <w:tr w:rsidR="004C696B" w:rsidRPr="004C696B" w14:paraId="3D2FB46A" w14:textId="77777777" w:rsidTr="004C696B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6C96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843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МКУ КБО Новского сельского поселения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338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D9E54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ул.Советская,24</w:t>
            </w:r>
          </w:p>
        </w:tc>
      </w:tr>
      <w:tr w:rsidR="004C696B" w:rsidRPr="004C696B" w14:paraId="53F5D6A2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0D50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A8D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Приволжская ЦРБ (ФАП)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978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D1D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ул.Советская,58</w:t>
            </w:r>
          </w:p>
        </w:tc>
      </w:tr>
      <w:tr w:rsidR="004C696B" w:rsidRPr="004C696B" w14:paraId="45C85DA9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F82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520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АО "Почта России"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B5A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6200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ул.Советская,24</w:t>
            </w:r>
          </w:p>
        </w:tc>
      </w:tr>
      <w:tr w:rsidR="004C696B" w:rsidRPr="004C696B" w14:paraId="49E5BABE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F70F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CC0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"ГСХ"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BAC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5D0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 Дружбы,12</w:t>
            </w:r>
          </w:p>
        </w:tc>
      </w:tr>
      <w:tr w:rsidR="004C696B" w:rsidRPr="004C696B" w14:paraId="671BD912" w14:textId="77777777" w:rsidTr="004C696B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DA8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115CD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 станция подъема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527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2003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 Новое</w:t>
            </w:r>
          </w:p>
        </w:tc>
      </w:tr>
      <w:tr w:rsidR="004C696B" w:rsidRPr="004C696B" w14:paraId="5A1DD322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7A68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ACB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C684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8E3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ул.Дружбы,1</w:t>
            </w:r>
          </w:p>
        </w:tc>
      </w:tr>
      <w:tr w:rsidR="004C696B" w:rsidRPr="004C696B" w14:paraId="64263FD3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A28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0E4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B5A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AAE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ул.Дружбы,2</w:t>
            </w:r>
          </w:p>
        </w:tc>
      </w:tr>
      <w:tr w:rsidR="004C696B" w:rsidRPr="004C696B" w14:paraId="1363F0E7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6EAD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A156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4CD0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A90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ул.Дружбы,3</w:t>
            </w:r>
          </w:p>
        </w:tc>
      </w:tr>
      <w:tr w:rsidR="004C696B" w:rsidRPr="004C696B" w14:paraId="7134DEFD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829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CF4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549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6D8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ул.Дружбы,4</w:t>
            </w:r>
          </w:p>
        </w:tc>
      </w:tr>
      <w:tr w:rsidR="004C696B" w:rsidRPr="004C696B" w14:paraId="50B2C2AA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7A2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404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AA6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BC8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ул.Дружбы,5</w:t>
            </w:r>
          </w:p>
        </w:tc>
      </w:tr>
      <w:tr w:rsidR="004C696B" w:rsidRPr="004C696B" w14:paraId="3B1982EB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C700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43A3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88C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F57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ул.Дружбы,6</w:t>
            </w:r>
          </w:p>
        </w:tc>
      </w:tr>
      <w:tr w:rsidR="004C696B" w:rsidRPr="004C696B" w14:paraId="46D3A078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484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0D5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5688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ABBF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ул.Дружбы,7</w:t>
            </w:r>
          </w:p>
        </w:tc>
      </w:tr>
      <w:tr w:rsidR="004C696B" w:rsidRPr="004C696B" w14:paraId="20673A69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EC84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6463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FB0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F76A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ул.Дружбы,8</w:t>
            </w:r>
          </w:p>
        </w:tc>
      </w:tr>
      <w:tr w:rsidR="004C696B" w:rsidRPr="004C696B" w14:paraId="67F035A0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96E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F4B6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A6F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F1B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ул.Дружбы,9</w:t>
            </w:r>
          </w:p>
        </w:tc>
      </w:tr>
      <w:tr w:rsidR="004C696B" w:rsidRPr="004C696B" w14:paraId="3565B52B" w14:textId="77777777" w:rsidTr="004C696B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618C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B2CE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763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96C4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4C696B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ул.Дружбы,10</w:t>
            </w:r>
          </w:p>
        </w:tc>
      </w:tr>
    </w:tbl>
    <w:p w14:paraId="4016FBEC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4CCB5258" w14:textId="77777777" w:rsidR="003E6FAC" w:rsidRPr="00A44133" w:rsidRDefault="003E6FAC" w:rsidP="003953E0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9" w:name="_Toc32305886"/>
      <w:bookmarkStart w:id="40" w:name="_Toc13281422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 xml:space="preserve">в) </w:t>
      </w:r>
      <w:bookmarkEnd w:id="3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40"/>
    </w:p>
    <w:p w14:paraId="2F22C9FE" w14:textId="77777777" w:rsidR="003E6FAC" w:rsidRPr="00A44133" w:rsidRDefault="003E6FAC" w:rsidP="001A7178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14:paraId="64ABEED0" w14:textId="77777777" w:rsidR="003E6FAC" w:rsidRPr="00A44133" w:rsidRDefault="003E6FAC" w:rsidP="007423A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1" w:name="_Toc13281422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41"/>
    </w:p>
    <w:p w14:paraId="32F57DBA" w14:textId="77777777" w:rsidR="003E6FAC" w:rsidRPr="00A44133" w:rsidRDefault="003E6FAC" w:rsidP="0008369E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Средневзвешенная плотность тепловой нагрузки указывается с учетом площади действия источника тепловой энергии и нагрузки, которая к нему подключена.</w:t>
      </w:r>
    </w:p>
    <w:p w14:paraId="0EE50C16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Существующее и перспективное значения средневзвешенной плотности тепловой нагрузки представлены в таблице 8.</w:t>
      </w:r>
    </w:p>
    <w:p w14:paraId="040D4E5C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8. - </w:t>
      </w:r>
      <w:r w:rsidRPr="00A44133">
        <w:rPr>
          <w:sz w:val="20"/>
          <w:szCs w:val="20"/>
        </w:rPr>
        <w:t>Существующее и перспективное значения средневзвешенной плотности тепловой нагрузки</w:t>
      </w:r>
    </w:p>
    <w:tbl>
      <w:tblPr>
        <w:tblW w:w="9580" w:type="dxa"/>
        <w:tblInd w:w="113" w:type="dxa"/>
        <w:tblLook w:val="04A0" w:firstRow="1" w:lastRow="0" w:firstColumn="1" w:lastColumn="0" w:noHBand="0" w:noVBand="1"/>
      </w:tblPr>
      <w:tblGrid>
        <w:gridCol w:w="940"/>
        <w:gridCol w:w="3400"/>
        <w:gridCol w:w="2520"/>
        <w:gridCol w:w="2720"/>
      </w:tblGrid>
      <w:tr w:rsidR="003E749E" w:rsidRPr="003E749E" w14:paraId="25A99F3E" w14:textId="77777777" w:rsidTr="003E749E">
        <w:trPr>
          <w:trHeight w:val="958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C136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  <w:p w14:paraId="57A10182" w14:textId="1B0F0E16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B76C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56C3D01C" w14:textId="32CB8C2B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 (адрес)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DE7C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Существующая средневзвешенная</w:t>
            </w:r>
          </w:p>
          <w:p w14:paraId="3113B3FD" w14:textId="4BE20899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3858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Перспективная средневзвешенная</w:t>
            </w:r>
          </w:p>
          <w:p w14:paraId="5BECC760" w14:textId="1A1B518D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3E749E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</w:tr>
      <w:tr w:rsidR="003E749E" w:rsidRPr="003E749E" w14:paraId="117E0890" w14:textId="77777777" w:rsidTr="003E749E">
        <w:trPr>
          <w:trHeight w:val="24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B98F" w14:textId="77777777" w:rsidR="003E749E" w:rsidRPr="003E749E" w:rsidRDefault="003E749E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18D6C" w14:textId="47C44889" w:rsidR="003E749E" w:rsidRPr="003E749E" w:rsidRDefault="003E749E" w:rsidP="003E749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74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с. </w:t>
            </w:r>
            <w:r w:rsid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Новое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658" w14:textId="36DD8249" w:rsidR="003E749E" w:rsidRPr="003E749E" w:rsidRDefault="004C696B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0,0103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7D35" w14:textId="398BD6A4" w:rsidR="003E749E" w:rsidRPr="003E749E" w:rsidRDefault="004C696B" w:rsidP="003E74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0,0103</w:t>
            </w:r>
          </w:p>
        </w:tc>
      </w:tr>
    </w:tbl>
    <w:p w14:paraId="1D830C96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4786A88A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13FC8C01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5A93BBFB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709F802C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3204F8B8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03C67181" w14:textId="77777777" w:rsidR="003E6FAC" w:rsidRPr="00A44133" w:rsidRDefault="003E6FAC">
      <w:pPr>
        <w:rPr>
          <w:sz w:val="24"/>
          <w:szCs w:val="24"/>
        </w:rPr>
      </w:pPr>
      <w:r w:rsidRPr="00A44133">
        <w:rPr>
          <w:sz w:val="24"/>
          <w:szCs w:val="24"/>
        </w:rPr>
        <w:br w:type="page"/>
      </w:r>
    </w:p>
    <w:p w14:paraId="6EFD205A" w14:textId="77777777" w:rsidR="003E6FAC" w:rsidRPr="00A44133" w:rsidRDefault="003E6FAC" w:rsidP="00EB2476">
      <w:pPr>
        <w:pStyle w:val="1"/>
        <w:tabs>
          <w:tab w:val="left" w:pos="9355"/>
        </w:tabs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42" w:name="_Toc32306868"/>
      <w:bookmarkStart w:id="43" w:name="_Toc132814222"/>
      <w:r w:rsidRPr="00A44133">
        <w:rPr>
          <w:sz w:val="24"/>
          <w:szCs w:val="24"/>
          <w:lang w:val="ru-RU"/>
        </w:rPr>
        <w:lastRenderedPageBreak/>
        <w:t xml:space="preserve">РАЗДЕЛ 2. </w:t>
      </w:r>
      <w:bookmarkEnd w:id="42"/>
      <w:r w:rsidRPr="00A44133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43"/>
    </w:p>
    <w:p w14:paraId="7FCF0943" w14:textId="77777777" w:rsidR="003E6FAC" w:rsidRPr="00A44133" w:rsidRDefault="003E6FAC" w:rsidP="00D218C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4" w:name="_Toc13281422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существующих и перспективных зон действия систем теплоснабжения и источников тепловой энергии</w:t>
      </w:r>
      <w:bookmarkEnd w:id="44"/>
    </w:p>
    <w:p w14:paraId="692C6F94" w14:textId="79C5ECD4" w:rsidR="002F60B9" w:rsidRPr="002F60B9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 xml:space="preserve">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 w:rsidRPr="002F60B9">
        <w:rPr>
          <w:lang w:val="ru-RU"/>
        </w:rPr>
        <w:t xml:space="preserve">сельском поселении теплоснабжение осуществляется от </w:t>
      </w:r>
      <w:r w:rsidR="00DE535D">
        <w:rPr>
          <w:lang w:val="ru-RU"/>
        </w:rPr>
        <w:t>одной</w:t>
      </w:r>
      <w:r w:rsidRPr="002F60B9">
        <w:rPr>
          <w:lang w:val="ru-RU"/>
        </w:rPr>
        <w:t xml:space="preserve"> котельн</w:t>
      </w:r>
      <w:r w:rsidR="00DE535D">
        <w:rPr>
          <w:lang w:val="ru-RU"/>
        </w:rPr>
        <w:t>ой</w:t>
      </w:r>
      <w:r w:rsidRPr="002F60B9">
        <w:rPr>
          <w:lang w:val="ru-RU"/>
        </w:rPr>
        <w:t xml:space="preserve"> (</w:t>
      </w:r>
      <w:proofErr w:type="spellStart"/>
      <w:r w:rsidRPr="002F60B9">
        <w:rPr>
          <w:lang w:val="ru-RU"/>
        </w:rPr>
        <w:t>с.</w:t>
      </w:r>
      <w:r w:rsidR="00DE535D">
        <w:rPr>
          <w:lang w:val="ru-RU"/>
        </w:rPr>
        <w:t>Новое</w:t>
      </w:r>
      <w:proofErr w:type="spellEnd"/>
      <w:r w:rsidRPr="002F60B9">
        <w:rPr>
          <w:lang w:val="ru-RU"/>
        </w:rPr>
        <w:t>), а также индивидуальных автономных источников теплоты.</w:t>
      </w:r>
    </w:p>
    <w:p w14:paraId="511CF1D5" w14:textId="77777777" w:rsidR="00852A63" w:rsidRDefault="002F60B9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2F60B9">
        <w:rPr>
          <w:lang w:val="ru-RU"/>
        </w:rPr>
        <w:t>Состояние теплового хозяйства сельского поселения оценивается как удовлетворительное. Социально-значимые объекты отапливаются котельными (ДК, школы, здание администрации, многоквартирные жилые дома и т.д.). Частный сектор для целей теплоснабжения, горячего водоснабжения имеет индивидуальные источники.</w:t>
      </w:r>
    </w:p>
    <w:p w14:paraId="44A3572F" w14:textId="0174B5FA" w:rsidR="003E6FAC" w:rsidRDefault="003E6FAC" w:rsidP="002F60B9">
      <w:pPr>
        <w:pStyle w:val="a6"/>
        <w:spacing w:line="360" w:lineRule="auto"/>
        <w:ind w:firstLine="709"/>
        <w:jc w:val="both"/>
        <w:rPr>
          <w:lang w:val="ru-RU"/>
        </w:rPr>
      </w:pPr>
      <w:r w:rsidRPr="00A44133">
        <w:rPr>
          <w:lang w:val="ru-RU"/>
        </w:rPr>
        <w:t>Единой теплоснабжающей организацией</w:t>
      </w:r>
      <w:bookmarkStart w:id="45" w:name="_Hlk111762940"/>
      <w:r w:rsidRPr="00A44133">
        <w:rPr>
          <w:lang w:val="ru-RU"/>
        </w:rPr>
        <w:t xml:space="preserve"> </w:t>
      </w:r>
      <w:bookmarkEnd w:id="45"/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color w:val="000000"/>
          <w:szCs w:val="28"/>
          <w:lang w:val="ru-RU"/>
        </w:rPr>
        <w:t xml:space="preserve"> </w:t>
      </w:r>
      <w:r w:rsidRPr="00A44133">
        <w:rPr>
          <w:lang w:val="ru-RU"/>
        </w:rPr>
        <w:t xml:space="preserve">определена </w:t>
      </w:r>
      <w:r w:rsidR="00852A63" w:rsidRPr="00852A63">
        <w:rPr>
          <w:lang w:val="ru-RU"/>
        </w:rPr>
        <w:t>ООО «ТЭС-Приволжск»</w:t>
      </w:r>
      <w:r>
        <w:rPr>
          <w:lang w:val="ru-RU"/>
        </w:rPr>
        <w:t>.</w:t>
      </w:r>
    </w:p>
    <w:p w14:paraId="49548C0D" w14:textId="00885033" w:rsidR="003E6FAC" w:rsidRPr="00A44133" w:rsidRDefault="003E6FAC" w:rsidP="0017735D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Общая установленная мощность котельных системы теплоснабжения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составляет </w:t>
      </w:r>
      <w:r w:rsidR="00DE535D">
        <w:rPr>
          <w:lang w:val="ru-RU"/>
        </w:rPr>
        <w:t>1,68</w:t>
      </w:r>
      <w:r w:rsidRPr="00A44133">
        <w:rPr>
          <w:lang w:val="ru-RU"/>
        </w:rPr>
        <w:t xml:space="preserve"> Гкал/час. Протяженность тепловых сетей составляет </w:t>
      </w:r>
      <w:r w:rsidR="00DE535D">
        <w:rPr>
          <w:lang w:val="ru-RU"/>
        </w:rPr>
        <w:t>2,391</w:t>
      </w:r>
      <w:r w:rsidRPr="00A44133">
        <w:rPr>
          <w:lang w:val="ru-RU"/>
        </w:rPr>
        <w:t xml:space="preserve"> км в </w:t>
      </w:r>
      <w:r w:rsidR="00DE535D">
        <w:rPr>
          <w:lang w:val="ru-RU"/>
        </w:rPr>
        <w:t>одно</w:t>
      </w:r>
      <w:r w:rsidRPr="00A44133">
        <w:rPr>
          <w:lang w:val="ru-RU"/>
        </w:rPr>
        <w:t xml:space="preserve">трубном исчислении. Суммарная подключенная нагрузка к теплоисточникам составляет </w:t>
      </w:r>
      <w:r w:rsidR="00DE535D">
        <w:rPr>
          <w:lang w:val="ru-RU"/>
        </w:rPr>
        <w:t>0,674</w:t>
      </w:r>
      <w:r w:rsidRPr="00A44133">
        <w:rPr>
          <w:lang w:val="ru-RU"/>
        </w:rPr>
        <w:t xml:space="preserve"> Гкал/час. </w:t>
      </w:r>
    </w:p>
    <w:p w14:paraId="4B8DB0BA" w14:textId="64E87203" w:rsidR="003E6FAC" w:rsidRPr="00A44133" w:rsidRDefault="003E6FAC" w:rsidP="00852A63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Зоны действия котельных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852A63">
        <w:rPr>
          <w:sz w:val="24"/>
          <w:szCs w:val="24"/>
        </w:rPr>
        <w:t>две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</w:t>
      </w:r>
      <w:r w:rsidRPr="00A44133">
        <w:t xml:space="preserve">. </w:t>
      </w:r>
    </w:p>
    <w:p w14:paraId="15C1BFE4" w14:textId="4D09D95B" w:rsidR="0052080B" w:rsidRDefault="003E6FAC" w:rsidP="0052080B">
      <w:pPr>
        <w:spacing w:after="0" w:line="360" w:lineRule="auto"/>
        <w:ind w:firstLine="709"/>
        <w:jc w:val="both"/>
      </w:pPr>
      <w:r w:rsidRPr="00A44133">
        <w:rPr>
          <w:sz w:val="24"/>
          <w:szCs w:val="24"/>
        </w:rPr>
        <w:t xml:space="preserve">Перечень зон действия котельных 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указан на рис. </w:t>
      </w: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-</w:t>
      </w:r>
      <w:r w:rsidR="00852A63">
        <w:rPr>
          <w:sz w:val="24"/>
          <w:szCs w:val="24"/>
        </w:rPr>
        <w:t>3</w:t>
      </w:r>
      <w:r w:rsidRPr="00A44133">
        <w:rPr>
          <w:sz w:val="24"/>
          <w:szCs w:val="24"/>
        </w:rPr>
        <w:t xml:space="preserve">. </w:t>
      </w:r>
      <w:bookmarkStart w:id="46" w:name="_Hlk119628286"/>
    </w:p>
    <w:p w14:paraId="3BA3F953" w14:textId="55F4A77A" w:rsidR="00761E3E" w:rsidRDefault="00761E3E" w:rsidP="004C696B">
      <w:pPr>
        <w:jc w:val="center"/>
        <w:rPr>
          <w:color w:val="000000"/>
        </w:rPr>
      </w:pPr>
      <w:bookmarkStart w:id="47" w:name="_Hlk130161259"/>
      <w:r>
        <w:rPr>
          <w:noProof/>
          <w:color w:val="000000"/>
        </w:rPr>
        <w:lastRenderedPageBreak/>
        <w:drawing>
          <wp:inline distT="0" distB="0" distL="0" distR="0" wp14:anchorId="6A4527F9" wp14:editId="0CEC07D1">
            <wp:extent cx="5935980" cy="49453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CE17" w14:textId="17CA0163" w:rsidR="004C696B" w:rsidRDefault="004C696B" w:rsidP="004C696B">
      <w:pPr>
        <w:jc w:val="center"/>
        <w:rPr>
          <w:color w:val="000000"/>
        </w:rPr>
      </w:pPr>
      <w:r>
        <w:rPr>
          <w:color w:val="000000"/>
        </w:rPr>
        <w:t>рисунок 2 - Зона действия котельной , расположенной по адресу: с. Новое</w:t>
      </w:r>
    </w:p>
    <w:p w14:paraId="1501F2B1" w14:textId="77777777" w:rsidR="004C696B" w:rsidRDefault="004C696B" w:rsidP="004C696B">
      <w:pPr>
        <w:jc w:val="center"/>
        <w:rPr>
          <w:color w:val="000000"/>
        </w:rPr>
      </w:pPr>
    </w:p>
    <w:p w14:paraId="06C83BD5" w14:textId="325F1B15" w:rsidR="004C696B" w:rsidRDefault="00DE701A" w:rsidP="004C696B">
      <w:pPr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9A00BFB" wp14:editId="604AD876">
            <wp:extent cx="5052060" cy="6408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1173" w14:textId="77777777" w:rsidR="004C696B" w:rsidRPr="002063AA" w:rsidRDefault="004C696B" w:rsidP="004C696B">
      <w:pPr>
        <w:pStyle w:val="a6"/>
        <w:ind w:left="162"/>
        <w:jc w:val="center"/>
        <w:rPr>
          <w:lang w:val="ru-RU"/>
        </w:rPr>
      </w:pPr>
      <w:r w:rsidRPr="002063AA">
        <w:rPr>
          <w:color w:val="000000"/>
          <w:lang w:val="ru-RU"/>
        </w:rPr>
        <w:t xml:space="preserve">рисунок 3 - </w:t>
      </w:r>
      <w:r w:rsidRPr="002063AA">
        <w:rPr>
          <w:lang w:val="ru-RU"/>
        </w:rPr>
        <w:t>Схема</w:t>
      </w:r>
      <w:r w:rsidRPr="002063AA">
        <w:rPr>
          <w:spacing w:val="-2"/>
          <w:lang w:val="ru-RU"/>
        </w:rPr>
        <w:t xml:space="preserve"> </w:t>
      </w:r>
      <w:r w:rsidRPr="002063AA">
        <w:rPr>
          <w:lang w:val="ru-RU"/>
        </w:rPr>
        <w:t>тепловых</w:t>
      </w:r>
      <w:r w:rsidRPr="002063AA">
        <w:rPr>
          <w:spacing w:val="-1"/>
          <w:lang w:val="ru-RU"/>
        </w:rPr>
        <w:t xml:space="preserve"> </w:t>
      </w:r>
      <w:r w:rsidRPr="002063AA">
        <w:rPr>
          <w:lang w:val="ru-RU"/>
        </w:rPr>
        <w:t>сетей</w:t>
      </w:r>
      <w:r w:rsidRPr="002063AA">
        <w:rPr>
          <w:spacing w:val="-2"/>
          <w:lang w:val="ru-RU"/>
        </w:rPr>
        <w:t xml:space="preserve"> </w:t>
      </w:r>
      <w:r w:rsidRPr="002063AA">
        <w:rPr>
          <w:lang w:val="ru-RU"/>
        </w:rPr>
        <w:t>котельной</w:t>
      </w:r>
      <w:r w:rsidRPr="002063AA">
        <w:rPr>
          <w:spacing w:val="-1"/>
          <w:lang w:val="ru-RU"/>
        </w:rPr>
        <w:t xml:space="preserve"> </w:t>
      </w:r>
      <w:r w:rsidRPr="002063AA">
        <w:rPr>
          <w:lang w:val="ru-RU"/>
        </w:rPr>
        <w:t>с.</w:t>
      </w:r>
      <w:r w:rsidRPr="002063AA">
        <w:rPr>
          <w:spacing w:val="-2"/>
          <w:lang w:val="ru-RU"/>
        </w:rPr>
        <w:t xml:space="preserve"> </w:t>
      </w:r>
      <w:r w:rsidRPr="002063AA">
        <w:rPr>
          <w:lang w:val="ru-RU"/>
        </w:rPr>
        <w:t>Новое</w:t>
      </w:r>
    </w:p>
    <w:p w14:paraId="2B373434" w14:textId="77777777" w:rsidR="003E6FAC" w:rsidRPr="00A44133" w:rsidRDefault="003E6FAC" w:rsidP="00AF38C3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8" w:name="_Toc32305887"/>
      <w:bookmarkStart w:id="49" w:name="_Toc132814224"/>
      <w:bookmarkEnd w:id="46"/>
      <w:bookmarkEnd w:id="4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существующих и перспективных зон действия индивидуальных источников тепловой энергии</w:t>
      </w:r>
      <w:bookmarkEnd w:id="48"/>
      <w:bookmarkEnd w:id="49"/>
    </w:p>
    <w:p w14:paraId="7FDA661C" w14:textId="0D209F78" w:rsidR="003E6FAC" w:rsidRPr="00A44133" w:rsidRDefault="003E6FAC" w:rsidP="005C28A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Часть потребителей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не имеют централизованного теплоснабжения. Потребители индивидуальной застройки используют для своих нужд 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</w:t>
      </w:r>
      <w:r w:rsidRPr="00A44133">
        <w:rPr>
          <w:sz w:val="24"/>
          <w:szCs w:val="24"/>
        </w:rPr>
        <w:lastRenderedPageBreak/>
        <w:t>дополнительный контур для приготовления ГВС.</w:t>
      </w:r>
    </w:p>
    <w:p w14:paraId="788C3B5A" w14:textId="77777777"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0" w:name="_Toc13281422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50"/>
    </w:p>
    <w:p w14:paraId="36CDDD36" w14:textId="6F5AAE57" w:rsidR="003E6FAC" w:rsidRPr="00A44133" w:rsidRDefault="003E6FAC" w:rsidP="0052080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Балансы тепловых мощностей котельных 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 xml:space="preserve">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9.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 </w:t>
      </w:r>
      <w:r w:rsidR="0080693A">
        <w:rPr>
          <w:sz w:val="24"/>
          <w:szCs w:val="24"/>
        </w:rPr>
        <w:t>2034</w:t>
      </w:r>
      <w:r w:rsidR="00E9479D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году. Исходя из материалов Генерального плана и представленных сведений о новом строительстве в городе, учтен прирост тепловых нагрузок, подключаемых к централизованной системе теплоснабжения.</w:t>
      </w:r>
    </w:p>
    <w:p w14:paraId="12AC41A7" w14:textId="77777777" w:rsidR="003E6FAC" w:rsidRPr="00A44133" w:rsidRDefault="003E6FAC" w:rsidP="0052080B">
      <w:pPr>
        <w:pStyle w:val="7"/>
        <w:spacing w:before="0" w:line="360" w:lineRule="auto"/>
        <w:ind w:firstLine="709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1" w:name="_Toc32305888"/>
      <w:bookmarkStart w:id="52" w:name="_Toc13281422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bookmarkEnd w:id="5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52"/>
    </w:p>
    <w:p w14:paraId="755F5FC2" w14:textId="08A7A8C8" w:rsidR="003E6FAC" w:rsidRPr="00A44133" w:rsidRDefault="003E6FAC" w:rsidP="00075C86">
      <w:pPr>
        <w:shd w:val="clear" w:color="auto" w:fill="FFFFFF"/>
        <w:spacing w:before="120"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более поселений 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Pr="00A44133">
        <w:rPr>
          <w:color w:val="000000"/>
          <w:sz w:val="24"/>
          <w:szCs w:val="24"/>
          <w:lang w:eastAsia="ru-RU"/>
        </w:rPr>
        <w:t>отсутствуют.</w:t>
      </w:r>
    </w:p>
    <w:p w14:paraId="66E9893D" w14:textId="02E2027C" w:rsidR="003E6FAC" w:rsidRDefault="003E6FAC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перспективной тепловой нагрузки 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на</w:t>
      </w:r>
      <w:r w:rsidRPr="00A44133">
        <w:rPr>
          <w:color w:val="000000"/>
          <w:sz w:val="24"/>
          <w:szCs w:val="24"/>
          <w:lang w:eastAsia="ru-RU"/>
        </w:rPr>
        <w:t xml:space="preserve"> расчетный срок до </w:t>
      </w:r>
      <w:r w:rsidR="0080693A">
        <w:rPr>
          <w:color w:val="000000"/>
          <w:sz w:val="24"/>
          <w:szCs w:val="24"/>
          <w:lang w:eastAsia="ru-RU"/>
        </w:rPr>
        <w:t>2034</w:t>
      </w:r>
      <w:r w:rsidR="00E9479D">
        <w:rPr>
          <w:color w:val="000000"/>
          <w:sz w:val="24"/>
          <w:szCs w:val="24"/>
          <w:lang w:eastAsia="ru-RU"/>
        </w:rPr>
        <w:t xml:space="preserve"> </w:t>
      </w:r>
      <w:r w:rsidRPr="00A44133">
        <w:rPr>
          <w:color w:val="000000"/>
          <w:sz w:val="24"/>
          <w:szCs w:val="24"/>
          <w:lang w:eastAsia="ru-RU"/>
        </w:rPr>
        <w:t xml:space="preserve"> года представлены в таблице 9.</w:t>
      </w:r>
    </w:p>
    <w:p w14:paraId="2842DB6D" w14:textId="77777777" w:rsidR="003E6FAC" w:rsidRPr="00A44133" w:rsidRDefault="003E6FAC" w:rsidP="00792D04">
      <w:pPr>
        <w:pStyle w:val="a6"/>
        <w:spacing w:line="276" w:lineRule="auto"/>
        <w:ind w:firstLine="567"/>
        <w:jc w:val="both"/>
        <w:rPr>
          <w:lang w:val="ru-RU"/>
        </w:rPr>
      </w:pPr>
      <w:r w:rsidRPr="00A44133">
        <w:rPr>
          <w:b/>
          <w:lang w:val="ru-RU"/>
        </w:rPr>
        <w:t>Таблица 9</w:t>
      </w:r>
      <w:r w:rsidRPr="00A44133">
        <w:rPr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30"/>
        <w:gridCol w:w="531"/>
        <w:gridCol w:w="531"/>
        <w:gridCol w:w="621"/>
        <w:gridCol w:w="621"/>
        <w:gridCol w:w="709"/>
        <w:gridCol w:w="435"/>
        <w:gridCol w:w="710"/>
        <w:gridCol w:w="714"/>
        <w:gridCol w:w="710"/>
        <w:gridCol w:w="435"/>
        <w:gridCol w:w="710"/>
        <w:gridCol w:w="714"/>
      </w:tblGrid>
      <w:tr w:rsidR="004C696B" w:rsidRPr="004C696B" w14:paraId="227B1F2F" w14:textId="77777777" w:rsidTr="0073381A">
        <w:trPr>
          <w:trHeight w:val="1848"/>
        </w:trPr>
        <w:tc>
          <w:tcPr>
            <w:tcW w:w="1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CCA88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bookmarkStart w:id="53" w:name="_bookmark10"/>
            <w:bookmarkEnd w:id="53"/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Технологическая зона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92C2EF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Установленная тепловая мощность,  Гкал/ч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4D2AA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6A5515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Потери тепловой  мощности в тепловых  сетях, Гкал/ч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4EEF9C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Тепловая мощность  «нетто», Гкал/ч</w:t>
            </w:r>
          </w:p>
        </w:tc>
        <w:tc>
          <w:tcPr>
            <w:tcW w:w="13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D33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Текущее положение</w:t>
            </w:r>
          </w:p>
        </w:tc>
        <w:tc>
          <w:tcPr>
            <w:tcW w:w="13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D0E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Расчетный период до 2034 г.</w:t>
            </w:r>
          </w:p>
        </w:tc>
      </w:tr>
      <w:tr w:rsidR="004C696B" w:rsidRPr="004C696B" w14:paraId="29FC4FD1" w14:textId="77777777" w:rsidTr="0073381A">
        <w:trPr>
          <w:trHeight w:val="3834"/>
        </w:trPr>
        <w:tc>
          <w:tcPr>
            <w:tcW w:w="11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80093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AF193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27D00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258B8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5E04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6D8AC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70FD0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A708F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100AB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7786C58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E13F9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51529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DADA7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</w:tr>
      <w:tr w:rsidR="0073381A" w:rsidRPr="004C696B" w14:paraId="74FB165E" w14:textId="77777777" w:rsidTr="0073381A">
        <w:trPr>
          <w:trHeight w:val="288"/>
        </w:trPr>
        <w:tc>
          <w:tcPr>
            <w:tcW w:w="11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EC211" w14:textId="77777777" w:rsidR="0073381A" w:rsidRPr="004C696B" w:rsidRDefault="0073381A" w:rsidP="0073381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7E868" w14:textId="775470A6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1,68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BBCA4" w14:textId="2E5845F9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1,68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0B7C4" w14:textId="7673B3CC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0,143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6D263" w14:textId="69E52BD3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1,673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2074A" w14:textId="038AB77C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E8E3B" w14:textId="561E473C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339EF" w14:textId="24C12FC3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2711F" w14:textId="437F6143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1,006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A904B" w14:textId="43665628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E8BE0" w14:textId="5E319F53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8E951" w14:textId="6BEA8572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B9333" w14:textId="0205C0E1" w:rsidR="0073381A" w:rsidRPr="004C696B" w:rsidRDefault="0073381A" w:rsidP="0073381A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1,006</w:t>
            </w:r>
          </w:p>
        </w:tc>
      </w:tr>
    </w:tbl>
    <w:p w14:paraId="51A6B857" w14:textId="77777777" w:rsidR="003E6FAC" w:rsidRPr="00A44133" w:rsidRDefault="003E6FAC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14:paraId="03FAC20B" w14:textId="77777777"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4" w:name="_Toc32306869"/>
      <w:bookmarkStart w:id="55" w:name="_Toc13281422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радиус эффективного теплоснабжения, определяемый в соответствии с методическими указаниями по актуализации схем теплоснабжения.</w:t>
      </w:r>
      <w:bookmarkEnd w:id="55"/>
    </w:p>
    <w:p w14:paraId="45F2CAB5" w14:textId="56B7C1BD" w:rsidR="003E6FAC" w:rsidRPr="00A44133" w:rsidRDefault="003E6FAC" w:rsidP="005D1100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Так как не планируется подключение тепловых нагрузок к котельным </w:t>
      </w:r>
      <w:r w:rsidR="0080693A">
        <w:rPr>
          <w:color w:val="000000"/>
          <w:sz w:val="24"/>
          <w:szCs w:val="28"/>
        </w:rPr>
        <w:t xml:space="preserve">Новского </w:t>
      </w:r>
      <w:r w:rsidR="00E9479D">
        <w:rPr>
          <w:color w:val="000000"/>
          <w:sz w:val="24"/>
          <w:szCs w:val="28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, или они незначительные, то в перспективе эффективные радиусы существующих котельных не изменятся. </w:t>
      </w:r>
    </w:p>
    <w:p w14:paraId="0E5749C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14:paraId="45B586AC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center"/>
        <w:rPr>
          <w:sz w:val="24"/>
          <w:szCs w:val="24"/>
        </w:rPr>
      </w:pPr>
      <w:r w:rsidRPr="00A44133">
        <w:rPr>
          <w:sz w:val="24"/>
          <w:szCs w:val="24"/>
          <w:lang w:val="en-US"/>
        </w:rPr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(Δτ / П)</w:t>
      </w:r>
      <w:r w:rsidRPr="00A44133">
        <w:rPr>
          <w:sz w:val="24"/>
          <w:szCs w:val="24"/>
          <w:vertAlign w:val="superscript"/>
        </w:rPr>
        <w:t>0.03</w:t>
      </w:r>
    </w:p>
    <w:p w14:paraId="5FFC3D3D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r w:rsidRPr="00A44133">
        <w:rPr>
          <w:sz w:val="24"/>
          <w:szCs w:val="24"/>
          <w:vertAlign w:val="superscript"/>
        </w:rPr>
        <w:t>2</w:t>
      </w:r>
      <w:r w:rsidRPr="00A44133">
        <w:rPr>
          <w:sz w:val="24"/>
          <w:szCs w:val="24"/>
        </w:rPr>
        <w:t xml:space="preserve">; </w:t>
      </w:r>
    </w:p>
    <w:p w14:paraId="6AC6354F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s – удельная стоимость материальной характеристики тепловой сети, руб./м2; </w:t>
      </w:r>
    </w:p>
    <w:p w14:paraId="50F803F8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 – теплоплотность района, Гкал/</w:t>
      </w:r>
      <w:proofErr w:type="spellStart"/>
      <w:r w:rsidRPr="00A44133">
        <w:rPr>
          <w:sz w:val="24"/>
          <w:szCs w:val="24"/>
        </w:rPr>
        <w:t>ч.км</w:t>
      </w:r>
      <w:proofErr w:type="spellEnd"/>
      <w:r w:rsidRPr="00A44133">
        <w:rPr>
          <w:sz w:val="24"/>
          <w:szCs w:val="24"/>
        </w:rPr>
        <w:t xml:space="preserve">; </w:t>
      </w:r>
    </w:p>
    <w:p w14:paraId="55BD2D10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Δτ – расчетный перепад температур теплоносителя в тепловой сети, °C; </w:t>
      </w:r>
    </w:p>
    <w:p w14:paraId="5576B533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φ – поправочный коэффициент, зависящий от постоянной части расходов на сооружение котельной(для котельных φ = 1,0 для ТЭЦ φ = 1,3). </w:t>
      </w:r>
    </w:p>
    <w:p w14:paraId="46123F11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 – располагаемый напор на выходе из источника</w:t>
      </w:r>
    </w:p>
    <w:p w14:paraId="450A4B56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оптимального радиуса котельных представлен в таблице</w:t>
      </w:r>
      <w:r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10.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39"/>
        <w:gridCol w:w="3032"/>
      </w:tblGrid>
      <w:tr w:rsidR="004C696B" w:rsidRPr="004C696B" w14:paraId="525BF2E5" w14:textId="77777777" w:rsidTr="004C696B">
        <w:trPr>
          <w:trHeight w:val="240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5C4CF" w14:textId="03F5525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.1–  Расчет оптимального радиуса котельной   с. Новое</w:t>
            </w:r>
          </w:p>
        </w:tc>
      </w:tr>
      <w:tr w:rsidR="004C696B" w:rsidRPr="004C696B" w14:paraId="033503D0" w14:textId="77777777" w:rsidTr="004C696B">
        <w:trPr>
          <w:trHeight w:val="240"/>
        </w:trPr>
        <w:tc>
          <w:tcPr>
            <w:tcW w:w="3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0FC9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1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6EA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2,000</w:t>
            </w:r>
          </w:p>
        </w:tc>
      </w:tr>
      <w:tr w:rsidR="004C696B" w:rsidRPr="004C696B" w14:paraId="20B518F7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FF691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Кол-во абонентов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CE66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4C696B" w:rsidRPr="004C696B" w14:paraId="407E16DB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8383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12E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7,50</w:t>
            </w:r>
          </w:p>
        </w:tc>
      </w:tr>
      <w:tr w:rsidR="004C696B" w:rsidRPr="004C696B" w14:paraId="7963A8B7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B696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68F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903170</w:t>
            </w:r>
          </w:p>
        </w:tc>
      </w:tr>
      <w:tr w:rsidR="004C696B" w:rsidRPr="004C696B" w14:paraId="6854B00A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5E47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B5EA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193,50</w:t>
            </w:r>
          </w:p>
        </w:tc>
      </w:tr>
      <w:tr w:rsidR="004C696B" w:rsidRPr="004C696B" w14:paraId="0EA2AA32" w14:textId="77777777" w:rsidTr="004C696B">
        <w:trPr>
          <w:trHeight w:val="492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6E44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D921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4667,50</w:t>
            </w:r>
          </w:p>
        </w:tc>
      </w:tr>
      <w:tr w:rsidR="004C696B" w:rsidRPr="004C696B" w14:paraId="47FF2916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80686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0BA9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1,68</w:t>
            </w:r>
          </w:p>
        </w:tc>
      </w:tr>
      <w:tr w:rsidR="004C696B" w:rsidRPr="004C696B" w14:paraId="53A6D041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10E7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3493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0,84</w:t>
            </w:r>
          </w:p>
        </w:tc>
      </w:tr>
      <w:tr w:rsidR="004C696B" w:rsidRPr="004C696B" w14:paraId="2173939F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3A2F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FE7B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4C696B" w:rsidRPr="004C696B" w14:paraId="657F0201" w14:textId="77777777" w:rsidTr="004C696B">
        <w:trPr>
          <w:trHeight w:val="48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F38E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82A7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4C696B" w:rsidRPr="004C696B" w14:paraId="5909DDD5" w14:textId="77777777" w:rsidTr="004C696B">
        <w:trPr>
          <w:trHeight w:val="240"/>
        </w:trPr>
        <w:tc>
          <w:tcPr>
            <w:tcW w:w="3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930" w14:textId="77777777" w:rsidR="004C696B" w:rsidRPr="004C696B" w:rsidRDefault="004C696B" w:rsidP="004C696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C696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4C696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14B2" w14:textId="77777777" w:rsidR="004C696B" w:rsidRPr="004C696B" w:rsidRDefault="004C696B" w:rsidP="004C69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C696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</w:tr>
    </w:tbl>
    <w:p w14:paraId="340830B0" w14:textId="77777777" w:rsidR="003E6FAC" w:rsidRPr="00A44133" w:rsidRDefault="003E6FAC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16"/>
          <w:szCs w:val="16"/>
        </w:rPr>
      </w:pPr>
    </w:p>
    <w:p w14:paraId="39408E34" w14:textId="77777777" w:rsidR="003E6FAC" w:rsidRPr="00A44133" w:rsidRDefault="003E6FAC" w:rsidP="00747807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14:paraId="7C9C388E" w14:textId="77777777" w:rsidR="003E6FAC" w:rsidRPr="00A44133" w:rsidRDefault="003E6FAC" w:rsidP="00932F20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14:paraId="10328D5C" w14:textId="77777777" w:rsidR="003E6FAC" w:rsidRPr="00A44133" w:rsidRDefault="003E6FAC" w:rsidP="00932F20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14:paraId="7E65B9F1" w14:textId="77777777" w:rsidR="003E6FAC" w:rsidRPr="00A44133" w:rsidRDefault="003E6FAC" w:rsidP="00EB6833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14:paraId="1F9B433F" w14:textId="22560C32" w:rsidR="003E6FAC" w:rsidRDefault="00593614" w:rsidP="00AE414A">
      <w:pPr>
        <w:pStyle w:val="1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56" w:name="_Toc132814228"/>
      <w:r w:rsidR="003E6FAC" w:rsidRPr="00A44133">
        <w:rPr>
          <w:sz w:val="24"/>
          <w:szCs w:val="24"/>
          <w:lang w:val="ru-RU"/>
        </w:rPr>
        <w:lastRenderedPageBreak/>
        <w:t>РАЗДЕЛ 3. СУЩЕСТВУЮЩИЕ И ПЕРСПЕКТИВНЫЕ БАЛАНСЫ ТЕПЛОНОСИТЕЛЯ</w:t>
      </w:r>
      <w:bookmarkStart w:id="57" w:name="_bookmark12"/>
      <w:bookmarkEnd w:id="54"/>
      <w:bookmarkEnd w:id="56"/>
      <w:bookmarkEnd w:id="57"/>
    </w:p>
    <w:p w14:paraId="226F828F" w14:textId="77777777" w:rsidR="003E6FAC" w:rsidRPr="00AB7B2B" w:rsidRDefault="003E6FAC" w:rsidP="00AB7B2B">
      <w:pPr>
        <w:pStyle w:val="7"/>
        <w:jc w:val="both"/>
        <w:rPr>
          <w:rStyle w:val="70"/>
          <w:rFonts w:ascii="Times New Roman" w:hAnsi="Times New Roman"/>
          <w:b/>
          <w:bCs/>
          <w:sz w:val="24"/>
          <w:szCs w:val="24"/>
          <w:lang w:val="ru-RU"/>
        </w:rPr>
      </w:pPr>
      <w:bookmarkStart w:id="58" w:name="_Toc132814229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</w:t>
      </w:r>
      <w:r w:rsidRPr="00AB7B2B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существующие и перспективные балансы производительности водоподготовительных установки максимального потребления теплоносителя </w:t>
      </w:r>
      <w:proofErr w:type="spellStart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теплопотребляющими</w:t>
      </w:r>
      <w:proofErr w:type="spellEnd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 установками потребителей</w:t>
      </w:r>
      <w:bookmarkEnd w:id="58"/>
    </w:p>
    <w:p w14:paraId="2AF0640B" w14:textId="77777777" w:rsidR="003E6FAC" w:rsidRPr="00A44133" w:rsidRDefault="003E6FAC" w:rsidP="00485B94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Расчет существующих и перспективных балансов производился исходя из расчетных тепловых нагрузок с температурным перепадом между  системами подающего и обратного трубопровода. В таблице 11 представлен перспективный баланс максимального потребления теплоносителя </w:t>
      </w:r>
      <w:proofErr w:type="spellStart"/>
      <w:r w:rsidRPr="00A44133">
        <w:rPr>
          <w:sz w:val="24"/>
          <w:szCs w:val="24"/>
        </w:rPr>
        <w:t>теплопотребляющими</w:t>
      </w:r>
      <w:proofErr w:type="spellEnd"/>
      <w:r w:rsidRPr="00A44133">
        <w:rPr>
          <w:sz w:val="24"/>
          <w:szCs w:val="24"/>
        </w:rPr>
        <w:t xml:space="preserve"> установками.</w:t>
      </w:r>
    </w:p>
    <w:p w14:paraId="633AC765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11</w:t>
      </w:r>
      <w:r w:rsidRPr="00A44133">
        <w:rPr>
          <w:sz w:val="20"/>
          <w:szCs w:val="20"/>
        </w:rPr>
        <w:t xml:space="preserve"> – Существующие и перспективный баланс максимального потребления теплоносителя </w:t>
      </w:r>
      <w:proofErr w:type="spellStart"/>
      <w:r w:rsidRPr="00A44133">
        <w:rPr>
          <w:sz w:val="20"/>
          <w:szCs w:val="20"/>
        </w:rPr>
        <w:t>теплопотребляющими</w:t>
      </w:r>
      <w:proofErr w:type="spellEnd"/>
      <w:r w:rsidRPr="00A44133">
        <w:rPr>
          <w:sz w:val="20"/>
          <w:szCs w:val="20"/>
        </w:rPr>
        <w:t xml:space="preserve"> установками.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7D716E" w:rsidRPr="007D716E" w14:paraId="083C8D23" w14:textId="77777777" w:rsidTr="007D716E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9DDF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5E42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F98B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8352B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(2034 год), т/ч</w:t>
            </w:r>
          </w:p>
        </w:tc>
      </w:tr>
      <w:tr w:rsidR="007D716E" w:rsidRPr="007D716E" w14:paraId="6E5FE046" w14:textId="77777777" w:rsidTr="007D716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F3B61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5AC89" w14:textId="77777777" w:rsidR="007D716E" w:rsidRPr="007D716E" w:rsidRDefault="007D716E" w:rsidP="007D71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8FBBB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E076E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</w:tbl>
    <w:p w14:paraId="09C896F8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6F545C2B" w14:textId="77777777" w:rsidR="003E6FAC" w:rsidRPr="00A44133" w:rsidRDefault="003E6FAC" w:rsidP="00BB53F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Отпуск воды в котловой контур производится подпиточными насосами.</w:t>
      </w:r>
    </w:p>
    <w:p w14:paraId="1260C0AE" w14:textId="77777777" w:rsidR="003E6FAC" w:rsidRPr="00A44133" w:rsidRDefault="003E6FAC" w:rsidP="00D97CB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9" w:name="_Toc13281423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9"/>
    </w:p>
    <w:p w14:paraId="24CC8BC9" w14:textId="77777777" w:rsidR="003E6FAC" w:rsidRPr="00A44133" w:rsidRDefault="003E6FAC" w:rsidP="00BB53F4">
      <w:pPr>
        <w:pStyle w:val="TableParagraph"/>
        <w:spacing w:before="120" w:line="360" w:lineRule="auto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 xml:space="preserve">Объем аварийной подпитки рассчитан согласно п.6.17 СНиП 41-02-2003«Тепловые сети». 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сетей.</w:t>
      </w:r>
      <w:r w:rsidRPr="00A44133">
        <w:rPr>
          <w:sz w:val="24"/>
          <w:szCs w:val="24"/>
          <w:lang w:val="ru-RU"/>
        </w:rPr>
        <w:t xml:space="preserve"> </w:t>
      </w:r>
    </w:p>
    <w:p w14:paraId="561B56D0" w14:textId="77777777" w:rsidR="003E6FAC" w:rsidRPr="00A44133" w:rsidRDefault="003E6FAC" w:rsidP="005834FA">
      <w:pPr>
        <w:pStyle w:val="TableParagraph"/>
        <w:spacing w:before="0" w:line="360" w:lineRule="auto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 объема подпитки тепловой сети представлены в таблице 12.</w:t>
      </w:r>
    </w:p>
    <w:p w14:paraId="71DE5DA0" w14:textId="77777777" w:rsidR="003E6FAC" w:rsidRPr="00A44133" w:rsidRDefault="003E6FAC" w:rsidP="00DA2AE8">
      <w:pPr>
        <w:pStyle w:val="TableParagraph"/>
        <w:spacing w:before="0"/>
        <w:ind w:firstLine="567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12.1</w:t>
      </w:r>
      <w:r w:rsidRPr="00A44133">
        <w:rPr>
          <w:sz w:val="20"/>
          <w:szCs w:val="20"/>
          <w:lang w:val="ru-RU"/>
        </w:rPr>
        <w:t xml:space="preserve"> – Существующие и перспективный баланс производительности водоподготовительных установок (аварийная подпитка тепловой сети).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8"/>
        <w:gridCol w:w="3807"/>
        <w:gridCol w:w="5306"/>
      </w:tblGrid>
      <w:tr w:rsidR="007D716E" w:rsidRPr="007D716E" w14:paraId="192CC679" w14:textId="77777777" w:rsidTr="007D716E">
        <w:trPr>
          <w:trHeight w:val="456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EEA1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60" w:name="_Toc32306870"/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5952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9FE5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Нормативная аварийная подпитка тепловой сети, т/ч</w:t>
            </w:r>
          </w:p>
        </w:tc>
      </w:tr>
      <w:tr w:rsidR="007D716E" w:rsidRPr="007D716E" w14:paraId="1B0BA867" w14:textId="77777777" w:rsidTr="007D716E">
        <w:trPr>
          <w:trHeight w:val="240"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BEDC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4F2E3" w14:textId="77777777" w:rsidR="007D716E" w:rsidRPr="007D716E" w:rsidRDefault="007D716E" w:rsidP="007D71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2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B6B2" w14:textId="77777777" w:rsidR="007D716E" w:rsidRPr="007D716E" w:rsidRDefault="007D716E" w:rsidP="007D71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D71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0,0964</w:t>
            </w:r>
          </w:p>
        </w:tc>
      </w:tr>
    </w:tbl>
    <w:p w14:paraId="77F4B52E" w14:textId="77777777" w:rsidR="003E6FAC" w:rsidRPr="00A44133" w:rsidRDefault="003E6FAC" w:rsidP="002F7568">
      <w:pPr>
        <w:pStyle w:val="1"/>
        <w:spacing w:line="276" w:lineRule="auto"/>
        <w:ind w:left="0" w:right="-1"/>
        <w:jc w:val="both"/>
        <w:rPr>
          <w:sz w:val="24"/>
          <w:lang w:val="ru-RU"/>
        </w:rPr>
      </w:pPr>
    </w:p>
    <w:p w14:paraId="01D79821" w14:textId="77777777" w:rsidR="003E6FAC" w:rsidRPr="00A44133" w:rsidRDefault="003E6FAC" w:rsidP="00DA2AE8">
      <w:pPr>
        <w:spacing w:after="0" w:line="240" w:lineRule="auto"/>
        <w:ind w:firstLine="851"/>
        <w:rPr>
          <w:b/>
          <w:sz w:val="20"/>
          <w:szCs w:val="20"/>
        </w:rPr>
      </w:pPr>
      <w:bookmarkStart w:id="61" w:name="_Toc50639516"/>
      <w:r w:rsidRPr="00A44133">
        <w:rPr>
          <w:b/>
          <w:sz w:val="20"/>
          <w:szCs w:val="20"/>
        </w:rPr>
        <w:t>Таблица 12.2</w:t>
      </w:r>
      <w:r w:rsidRPr="00A44133">
        <w:rPr>
          <w:sz w:val="20"/>
          <w:szCs w:val="20"/>
        </w:rPr>
        <w:t xml:space="preserve"> – баланс водоподготовительных устройств</w:t>
      </w:r>
      <w:bookmarkEnd w:id="61"/>
    </w:p>
    <w:tbl>
      <w:tblPr>
        <w:tblW w:w="5000" w:type="pct"/>
        <w:tblLook w:val="04A0" w:firstRow="1" w:lastRow="0" w:firstColumn="1" w:lastColumn="0" w:noHBand="0" w:noVBand="1"/>
      </w:tblPr>
      <w:tblGrid>
        <w:gridCol w:w="1220"/>
        <w:gridCol w:w="4037"/>
        <w:gridCol w:w="2157"/>
        <w:gridCol w:w="2157"/>
      </w:tblGrid>
      <w:tr w:rsidR="005605E1" w:rsidRPr="005605E1" w14:paraId="778D5DC4" w14:textId="77777777" w:rsidTr="005605E1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A12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7A5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C935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A90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(2034 год), т/ч</w:t>
            </w:r>
          </w:p>
        </w:tc>
      </w:tr>
      <w:tr w:rsidR="005605E1" w:rsidRPr="005605E1" w14:paraId="5706CA1E" w14:textId="77777777" w:rsidTr="005605E1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326B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FD26D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88B0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B10F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</w:tbl>
    <w:p w14:paraId="220A93A4" w14:textId="77777777" w:rsidR="003E6FAC" w:rsidRPr="00A44133" w:rsidRDefault="003E6FAC" w:rsidP="006153D9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</w:p>
    <w:p w14:paraId="0ACEBAF2" w14:textId="5A1E95A8" w:rsidR="003E6FAC" w:rsidRPr="00A44133" w:rsidRDefault="00593614" w:rsidP="00A66D2E">
      <w:pPr>
        <w:pStyle w:val="7"/>
        <w:spacing w:before="0" w:line="360" w:lineRule="auto"/>
        <w:ind w:firstLine="567"/>
        <w:jc w:val="both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br w:type="page"/>
      </w:r>
      <w:bookmarkStart w:id="62" w:name="_Toc132814231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62"/>
    </w:p>
    <w:p w14:paraId="37E68A84" w14:textId="77777777" w:rsidR="003E6FAC" w:rsidRPr="00A44133" w:rsidRDefault="003E6FAC" w:rsidP="007925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63" w:name="_Toc132814232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а) описание сценариев развития теплоснабжения поселения, городского округа, города федерального значения</w:t>
      </w:r>
      <w:bookmarkEnd w:id="63"/>
    </w:p>
    <w:p w14:paraId="225CB11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  <w:r w:rsidRPr="00A44133">
        <w:rPr>
          <w:i/>
          <w:color w:val="000000"/>
          <w:sz w:val="24"/>
          <w:szCs w:val="24"/>
          <w:u w:val="single"/>
        </w:rPr>
        <w:t>1 Вариант.</w:t>
      </w:r>
    </w:p>
    <w:p w14:paraId="590174C0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</w:p>
    <w:p w14:paraId="27E8BD99" w14:textId="68DC4847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Разработка мастер-плана в актуализированной Схеме теплоснабжения </w:t>
      </w:r>
      <w:r w:rsidR="0080693A">
        <w:rPr>
          <w:sz w:val="24"/>
          <w:szCs w:val="24"/>
          <w:lang w:eastAsia="ru-RU"/>
        </w:rPr>
        <w:t xml:space="preserve">Новского </w:t>
      </w:r>
      <w:r w:rsidR="00E9479D">
        <w:rPr>
          <w:sz w:val="24"/>
          <w:szCs w:val="24"/>
          <w:lang w:eastAsia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2"/>
          <w:lang w:eastAsia="ru-RU"/>
        </w:rPr>
        <w:t xml:space="preserve"> </w:t>
      </w:r>
      <w:r w:rsidRPr="00A44133">
        <w:rPr>
          <w:sz w:val="24"/>
          <w:szCs w:val="24"/>
          <w:lang w:eastAsia="ru-RU"/>
        </w:rPr>
        <w:t>осуществлялась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утвержденной Схемы теплоснабжения.</w:t>
      </w:r>
    </w:p>
    <w:p w14:paraId="26BE53E0" w14:textId="77777777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являлись:</w:t>
      </w:r>
    </w:p>
    <w:p w14:paraId="6EA4822D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безопасности и надежности теплоснабжения потребителей;</w:t>
      </w:r>
    </w:p>
    <w:p w14:paraId="3822F554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14:paraId="302A7075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14:paraId="67290348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2B6FC5A3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79FDC7F1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согласованность с планами и программами развития города.</w:t>
      </w:r>
    </w:p>
    <w:p w14:paraId="17EC5E91" w14:textId="77777777" w:rsidR="003E6FAC" w:rsidRPr="00A44133" w:rsidRDefault="003E6FAC" w:rsidP="007925C5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14:paraId="61F49772" w14:textId="77777777" w:rsidR="003E6FAC" w:rsidRPr="00A44133" w:rsidRDefault="003E6FAC" w:rsidP="00791464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7F62E825" w14:textId="62603069" w:rsidR="003E6FAC" w:rsidRDefault="003E6FAC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F2E18F1" w14:textId="77777777" w:rsidR="00593614" w:rsidRPr="00A44133" w:rsidRDefault="00593614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1070DDB0" w14:textId="77777777" w:rsidR="003E6FAC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  <w:r w:rsidRPr="00A44133">
        <w:rPr>
          <w:b/>
          <w:sz w:val="24"/>
          <w:szCs w:val="24"/>
        </w:rPr>
        <w:lastRenderedPageBreak/>
        <w:t>Таблица 13</w:t>
      </w:r>
      <w:r w:rsidRPr="00A44133">
        <w:rPr>
          <w:sz w:val="24"/>
          <w:szCs w:val="24"/>
        </w:rPr>
        <w:t xml:space="preserve"> – </w:t>
      </w:r>
      <w:r w:rsidRPr="00A44133">
        <w:rPr>
          <w:sz w:val="24"/>
          <w:szCs w:val="24"/>
          <w:lang w:eastAsia="ru-RU"/>
        </w:rPr>
        <w:t>Мероприятия по строительству, модернизации и реконструкции объектов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88"/>
        <w:gridCol w:w="3384"/>
        <w:gridCol w:w="1068"/>
        <w:gridCol w:w="781"/>
        <w:gridCol w:w="743"/>
        <w:gridCol w:w="569"/>
        <w:gridCol w:w="569"/>
        <w:gridCol w:w="569"/>
      </w:tblGrid>
      <w:tr w:rsidR="005605E1" w:rsidRPr="005605E1" w14:paraId="487AE339" w14:textId="77777777" w:rsidTr="005605E1">
        <w:trPr>
          <w:trHeight w:val="204"/>
        </w:trPr>
        <w:tc>
          <w:tcPr>
            <w:tcW w:w="9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61F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источника теплоснабжения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D492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5A7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Стоимость (без НДС), тыс. руб.</w:t>
            </w:r>
          </w:p>
        </w:tc>
        <w:tc>
          <w:tcPr>
            <w:tcW w:w="16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CB760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Объемы финансирования ( с НДС), тыс. руб.</w:t>
            </w:r>
          </w:p>
        </w:tc>
      </w:tr>
      <w:tr w:rsidR="005605E1" w:rsidRPr="005605E1" w14:paraId="3D14D74C" w14:textId="77777777" w:rsidTr="005605E1">
        <w:trPr>
          <w:trHeight w:val="204"/>
        </w:trPr>
        <w:tc>
          <w:tcPr>
            <w:tcW w:w="9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BDA0D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8DE1F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3FC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A14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0C9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BCB7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35F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A12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</w:tr>
      <w:tr w:rsidR="005605E1" w:rsidRPr="005605E1" w14:paraId="4FDC6C80" w14:textId="77777777" w:rsidTr="005605E1">
        <w:trPr>
          <w:trHeight w:val="816"/>
        </w:trPr>
        <w:tc>
          <w:tcPr>
            <w:tcW w:w="9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44EE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Сети теплоснабжения </w:t>
            </w: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Приволжского муниципального района Ивановской области</w:t>
            </w: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F5E0" w14:textId="77777777" w:rsidR="005605E1" w:rsidRPr="005605E1" w:rsidRDefault="005605E1" w:rsidP="005605E1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Реконструкция тепловой камеры на ЦСО и МКД</w:t>
            </w: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мкрн.Дружба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4,6,7 </w:t>
            </w: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 xml:space="preserve">Задвижки Ду80 - 2 </w:t>
            </w: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задвижки Ду70 - 4 </w:t>
            </w: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, кирпич – 5 м3, плиты 2*2м -2 </w:t>
            </w: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5E0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364,9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041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437,88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F1B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51A5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C7D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0229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5605E1" w:rsidRPr="005605E1" w14:paraId="35AE6489" w14:textId="77777777" w:rsidTr="005605E1">
        <w:trPr>
          <w:trHeight w:val="612"/>
        </w:trPr>
        <w:tc>
          <w:tcPr>
            <w:tcW w:w="9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B3C52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FD1E" w14:textId="77777777" w:rsidR="005605E1" w:rsidRPr="005605E1" w:rsidRDefault="005605E1" w:rsidP="005605E1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Реконструкция участка тепловой сети: от ТК до МКД </w:t>
            </w: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мкрн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. Дружба, 4 </w:t>
            </w: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Труба ППУ Д89 – 240 м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2DE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1784,51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039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2141,41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163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268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144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3AB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7DDFD050" w14:textId="77777777" w:rsidR="003E6FAC" w:rsidRPr="00A44133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</w:p>
    <w:p w14:paraId="0E477597" w14:textId="21DB9589" w:rsidR="003E6FAC" w:rsidRPr="00A44133" w:rsidRDefault="003E6FAC" w:rsidP="00A61E55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3. В связи с физическим и моральным износом существующих тепловых сетей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6676E451" w14:textId="77777777" w:rsidR="003E6FAC" w:rsidRPr="00A44133" w:rsidRDefault="003E6FAC" w:rsidP="00A61E55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7A21D5AF" w14:textId="77777777" w:rsidR="003E6FAC" w:rsidRPr="00A44133" w:rsidRDefault="003E6FAC" w:rsidP="001E5514">
      <w:pPr>
        <w:spacing w:after="0" w:line="360" w:lineRule="auto"/>
        <w:ind w:firstLine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44133">
        <w:rPr>
          <w:rFonts w:ascii="TimesNewRomanPSMT" w:hAnsi="TimesNewRomanPSMT"/>
          <w:i/>
          <w:color w:val="000000"/>
          <w:sz w:val="24"/>
          <w:szCs w:val="24"/>
          <w:u w:val="single"/>
        </w:rPr>
        <w:t>2 Вариант.</w:t>
      </w:r>
    </w:p>
    <w:p w14:paraId="7F0F87BE" w14:textId="77777777" w:rsidR="003E6FAC" w:rsidRPr="00A44133" w:rsidRDefault="003E6FAC" w:rsidP="00DA6EAB">
      <w:pPr>
        <w:spacing w:after="0" w:line="360" w:lineRule="auto"/>
        <w:ind w:firstLine="567"/>
        <w:jc w:val="both"/>
        <w:rPr>
          <w:color w:val="2D2D2D"/>
          <w:spacing w:val="2"/>
          <w:sz w:val="20"/>
          <w:szCs w:val="20"/>
          <w:shd w:val="clear" w:color="auto" w:fill="FFFFFF"/>
        </w:rPr>
      </w:pPr>
      <w:r w:rsidRPr="00A44133">
        <w:rPr>
          <w:rFonts w:ascii="TimesNewRomanPSMT" w:hAnsi="TimesNewRomanPSMT"/>
          <w:color w:val="000000"/>
          <w:sz w:val="24"/>
          <w:szCs w:val="24"/>
        </w:rPr>
        <w:t>З</w:t>
      </w:r>
      <w:r w:rsidRPr="00A44133">
        <w:rPr>
          <w:sz w:val="24"/>
          <w:szCs w:val="24"/>
        </w:rPr>
        <w:t>амена котлов</w:t>
      </w:r>
      <w:r w:rsidRPr="00A44133">
        <w:rPr>
          <w:rFonts w:ascii="TimesNewRomanPSMT" w:hAnsi="TimesNewRomanPSMT"/>
          <w:color w:val="000000"/>
          <w:sz w:val="24"/>
          <w:szCs w:val="24"/>
        </w:rPr>
        <w:t xml:space="preserve"> с более низким КПД и реконструкция и ремонт тепловых сетей не будут реализовываться. Соответственно будет происходить износ системы теплоснабжения и как следствие, будут ухудшаться показатели ее работы (повысится аварийность тепловых сетей и котельных, снизится КПД, увеличатся эксплуатационные издержки и затраты).</w:t>
      </w:r>
    </w:p>
    <w:p w14:paraId="11D776E4" w14:textId="77777777" w:rsidR="003E6FAC" w:rsidRPr="00A44133" w:rsidRDefault="003E6FAC" w:rsidP="006153D9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4" w:name="_Toc13281423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64"/>
    </w:p>
    <w:p w14:paraId="11F8CDD7" w14:textId="46F3F94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 xml:space="preserve">Приоритетным вариантом перспективного развития систем теплоснабжения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предлагается вариант 1: </w:t>
      </w:r>
    </w:p>
    <w:p w14:paraId="10FD6FC0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5" w:name="_Hlk111804715"/>
      <w:r w:rsidRPr="00A44133">
        <w:rPr>
          <w:sz w:val="24"/>
          <w:szCs w:val="24"/>
        </w:rPr>
        <w:lastRenderedPageBreak/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65B4C687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63312892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Затраты на проведение работ определяются проектно-сметной документацией.</w:t>
      </w:r>
    </w:p>
    <w:bookmarkEnd w:id="65"/>
    <w:p w14:paraId="6FEE48B8" w14:textId="0912623C" w:rsidR="003E6FAC" w:rsidRPr="00A44133" w:rsidRDefault="003E6FAC" w:rsidP="00E60805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 учетом разработки ПСД и определением затрат на перспективное развития систем теплоснабжения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можно тогда сделать</w:t>
      </w:r>
      <w:r w:rsidRPr="00A44133">
        <w:t xml:space="preserve"> </w:t>
      </w:r>
      <w:r w:rsidRPr="00A44133">
        <w:rPr>
          <w:sz w:val="24"/>
          <w:szCs w:val="24"/>
        </w:rPr>
        <w:t>анализ ценовых (тарифных) последствий для потребителей.</w:t>
      </w:r>
    </w:p>
    <w:p w14:paraId="2368B953" w14:textId="67DF7CD2" w:rsidR="003E6FAC" w:rsidRPr="00A44133" w:rsidRDefault="00593614" w:rsidP="003E78A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66" w:name="_Toc132814234"/>
      <w:r w:rsidR="003E6FAC" w:rsidRPr="00A44133">
        <w:rPr>
          <w:sz w:val="24"/>
          <w:szCs w:val="24"/>
          <w:lang w:val="ru-RU"/>
        </w:rPr>
        <w:lastRenderedPageBreak/>
        <w:t xml:space="preserve">РАЗДЕЛ 5. </w:t>
      </w:r>
      <w:bookmarkEnd w:id="60"/>
      <w:r w:rsidR="003E6FAC" w:rsidRPr="00A44133">
        <w:rPr>
          <w:sz w:val="24"/>
          <w:szCs w:val="24"/>
          <w:lang w:val="ru-RU"/>
        </w:rPr>
        <w:t>ПРЕДЛОЖЕНИЯ ПО СТРОИТЕЛЬСТВУ, РЕКОНСТРУКЦИИ,  ТЕХНИЧЕСКОМУ ПЕРЕВООРУЖЕНИЮ И (ИЛИ) МОДЕРНИЗАЦИИ  ИСТОЧНИКОВ ТЕПЛОВОЙ ЭНЕРГИИ</w:t>
      </w:r>
      <w:bookmarkEnd w:id="66"/>
    </w:p>
    <w:p w14:paraId="039A7002" w14:textId="77777777" w:rsidR="003E6FAC" w:rsidRPr="00A44133" w:rsidRDefault="003E6FAC" w:rsidP="009A33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7" w:name="_Toc13281423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67"/>
    </w:p>
    <w:p w14:paraId="56C7C1CF" w14:textId="77777777" w:rsidR="003E6FAC" w:rsidRPr="00A44133" w:rsidRDefault="003E6FAC" w:rsidP="00CA6E0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не увеличится. Это связано с тем, что застройка в основном будет обеспечиваться теплом от автономных источников. </w:t>
      </w:r>
    </w:p>
    <w:p w14:paraId="48630E2C" w14:textId="044854DA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разработки схемы теплоснабжения можно выделить </w:t>
      </w:r>
      <w:r w:rsidR="00282322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перспективны</w:t>
      </w:r>
      <w:r w:rsidR="00282322">
        <w:rPr>
          <w:sz w:val="24"/>
          <w:szCs w:val="24"/>
        </w:rPr>
        <w:t>е</w:t>
      </w:r>
      <w:r w:rsidRPr="00A44133">
        <w:rPr>
          <w:sz w:val="24"/>
          <w:szCs w:val="24"/>
        </w:rPr>
        <w:t xml:space="preserve"> зон</w:t>
      </w:r>
      <w:r w:rsidR="00282322"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, в которых потребители будут подключены к централизованной системе теплоснабжения (см. таблицу 9). </w:t>
      </w:r>
    </w:p>
    <w:p w14:paraId="1B237E03" w14:textId="6883B0A3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Согласно Генерального плана и представленной информации на территории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производство капитального строительства объектов с подключением к централизованной системе теплоснабжения не предусмотрено.</w:t>
      </w:r>
    </w:p>
    <w:p w14:paraId="3BA5EC44" w14:textId="77777777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Котельные имеют необходимый резерв тепловой мощности (с условием проведения теплотехнической наладки котельного оборудования (приведения мощностей котлов к заводским значениям) и наладки тепловых сетей (увеличением пропускной способности </w:t>
      </w:r>
    </w:p>
    <w:p w14:paraId="6765C8DD" w14:textId="77777777" w:rsidR="003E6FAC" w:rsidRPr="00A44133" w:rsidRDefault="003E6FAC" w:rsidP="0018207A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существующих трубопроводов) для обеспечения энергией всех подключенных объектов.</w:t>
      </w:r>
    </w:p>
    <w:p w14:paraId="46D7B029" w14:textId="77777777" w:rsidR="003E6FAC" w:rsidRPr="00A44133" w:rsidRDefault="003E6FAC" w:rsidP="004A52B4">
      <w:pPr>
        <w:widowControl w:val="0"/>
        <w:autoSpaceDE w:val="0"/>
        <w:autoSpaceDN w:val="0"/>
        <w:spacing w:before="6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Насосное оборудование котельных имеют различный моральный и физический износ, в зависимости от объемов их эксплуатации и проведением ППР. </w:t>
      </w:r>
    </w:p>
    <w:p w14:paraId="5B8DE19F" w14:textId="77777777" w:rsidR="003E6FAC" w:rsidRPr="00A44133" w:rsidRDefault="003E6FAC" w:rsidP="0018207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8" w:name="_Toc13281423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8"/>
    </w:p>
    <w:p w14:paraId="6D156A9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</w:rPr>
      </w:pPr>
      <w:r w:rsidRPr="00A44133">
        <w:rPr>
          <w:sz w:val="24"/>
          <w:szCs w:val="20"/>
        </w:rPr>
        <w:t>В целях энергоэффективности и энергосбережения работы котельных рекомендуется:</w:t>
      </w:r>
    </w:p>
    <w:p w14:paraId="69A7679D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63EF1F0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Реконструкция тепловых сетей.</w:t>
      </w:r>
    </w:p>
    <w:p w14:paraId="47D46059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14:paraId="39812035" w14:textId="77777777" w:rsidR="003E6FAC" w:rsidRPr="00A44133" w:rsidRDefault="003E6FAC" w:rsidP="003103F4">
      <w:pPr>
        <w:pStyle w:val="7"/>
        <w:spacing w:before="0" w:line="360" w:lineRule="auto"/>
        <w:ind w:right="-57"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9" w:name="_Toc13281423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9"/>
    </w:p>
    <w:p w14:paraId="29BD5DFB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энергоэффективности и энергосбережения работы котельных рекомендуется: </w:t>
      </w:r>
    </w:p>
    <w:p w14:paraId="60CB4005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70" w:name="_Hlk111805335"/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7063F7D9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46283F96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14:paraId="111C2BCC" w14:textId="77777777" w:rsidR="003E6FAC" w:rsidRPr="00A44133" w:rsidRDefault="003E6FAC" w:rsidP="003103F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32814238"/>
      <w:bookmarkEnd w:id="7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1"/>
    </w:p>
    <w:p w14:paraId="00C8DD79" w14:textId="77777777" w:rsidR="003E6FAC" w:rsidRPr="00A44133" w:rsidRDefault="003E6FAC" w:rsidP="00053C5E">
      <w:pPr>
        <w:pStyle w:val="a6"/>
        <w:spacing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 Порядок возможной реконструкции котельной будет определяться в ходе разработки проектной документации.</w:t>
      </w:r>
    </w:p>
    <w:p w14:paraId="34E50C73" w14:textId="77777777" w:rsidR="003E6FAC" w:rsidRPr="00A44133" w:rsidRDefault="003E6FAC" w:rsidP="000258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13281423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2"/>
    </w:p>
    <w:p w14:paraId="521B7909" w14:textId="77777777" w:rsidR="003E6FAC" w:rsidRPr="00A44133" w:rsidRDefault="003E6FAC" w:rsidP="00053C5E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на расчётный период Схемы теплоснабжения не запланирован.</w:t>
      </w:r>
    </w:p>
    <w:p w14:paraId="02FF2AC6" w14:textId="77777777" w:rsidR="003E6FAC" w:rsidRPr="00A44133" w:rsidRDefault="003E6FAC" w:rsidP="0002581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3" w:name="_Toc13281424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3"/>
    </w:p>
    <w:p w14:paraId="1218974B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5470D5EA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4" w:name="_Toc13281424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4"/>
    </w:p>
    <w:p w14:paraId="07CB4F4C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1DADCF8F" w14:textId="77777777" w:rsidR="003E6FAC" w:rsidRPr="00A44133" w:rsidRDefault="003E6FAC" w:rsidP="009A634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5" w:name="_Toc13281424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5"/>
    </w:p>
    <w:p w14:paraId="30005639" w14:textId="6C35368B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На момент разработки схемы теплоснабжения для работы котельных 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 w:rsidR="00E9479D">
        <w:rPr>
          <w:lang w:val="ru-RU"/>
        </w:rPr>
        <w:t xml:space="preserve">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 xml:space="preserve">является температурный график 95/70°С. </w:t>
      </w:r>
    </w:p>
    <w:p w14:paraId="17F8A82B" w14:textId="77777777" w:rsidR="003E6FAC" w:rsidRPr="00A44133" w:rsidRDefault="003E6FAC" w:rsidP="00637A03">
      <w:pPr>
        <w:pStyle w:val="a3"/>
        <w:spacing w:after="0" w:line="240" w:lineRule="auto"/>
        <w:ind w:left="0"/>
        <w:jc w:val="center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ТЕМПЕРАТУРНЫЙ ГРАФИК 22-23 </w:t>
      </w:r>
      <w:proofErr w:type="spellStart"/>
      <w:r w:rsidRPr="00A44133">
        <w:rPr>
          <w:sz w:val="24"/>
          <w:szCs w:val="24"/>
          <w:lang w:eastAsia="ru-RU"/>
        </w:rPr>
        <w:t>гг</w:t>
      </w:r>
      <w:proofErr w:type="spellEnd"/>
    </w:p>
    <w:p w14:paraId="68999351" w14:textId="2BF4CEDA" w:rsidR="00282322" w:rsidRDefault="003E6FAC" w:rsidP="00637A03">
      <w:pPr>
        <w:pStyle w:val="a6"/>
        <w:jc w:val="center"/>
        <w:rPr>
          <w:i/>
          <w:iCs/>
          <w:lang w:val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  <w:r w:rsidR="0080693A">
        <w:rPr>
          <w:i/>
          <w:iCs/>
          <w:lang w:val="ru-RU"/>
        </w:rPr>
        <w:t xml:space="preserve">Новского </w:t>
      </w:r>
      <w:r w:rsidR="00E9479D">
        <w:rPr>
          <w:i/>
          <w:iCs/>
          <w:lang w:val="ru-RU"/>
        </w:rPr>
        <w:t>сельского поселения</w:t>
      </w:r>
    </w:p>
    <w:p w14:paraId="09228E99" w14:textId="2BB4ECBF" w:rsidR="003E6FAC" w:rsidRDefault="00E9479D" w:rsidP="00637A03">
      <w:pPr>
        <w:pStyle w:val="a6"/>
        <w:jc w:val="center"/>
        <w:rPr>
          <w:i/>
          <w:iCs/>
          <w:lang w:val="ru-RU"/>
        </w:rPr>
      </w:pPr>
      <w:r>
        <w:rPr>
          <w:i/>
          <w:iCs/>
          <w:lang w:val="ru-RU"/>
        </w:rPr>
        <w:t xml:space="preserve"> Приволжского муниципального района </w:t>
      </w:r>
      <w:r w:rsidR="00B46A8A">
        <w:rPr>
          <w:i/>
          <w:iCs/>
          <w:lang w:val="ru-RU"/>
        </w:rPr>
        <w:t>Ивановской области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95"/>
        <w:gridCol w:w="2550"/>
        <w:gridCol w:w="2477"/>
        <w:gridCol w:w="3149"/>
      </w:tblGrid>
      <w:tr w:rsidR="00282322" w:rsidRPr="00282322" w14:paraId="74921181" w14:textId="77777777" w:rsidTr="00282322">
        <w:trPr>
          <w:trHeight w:val="1140"/>
          <w:tblHeader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BAC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наружного воздуха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0E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Т1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подающей магистрали источника теплоснабжения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222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Т2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обратной магистрали источника теплоснабжения</w:t>
            </w:r>
          </w:p>
        </w:tc>
        <w:tc>
          <w:tcPr>
            <w:tcW w:w="1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C7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ΔТ </w:t>
            </w:r>
            <w:r w:rsidRPr="0028232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разность температур подающей и обратной магистрали источника теплоснабжения</w:t>
            </w:r>
          </w:p>
        </w:tc>
      </w:tr>
      <w:tr w:rsidR="00282322" w:rsidRPr="00282322" w14:paraId="45C8863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7F2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CE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177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D6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282322" w:rsidRPr="00282322" w14:paraId="7474C86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A96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45E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BFC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E7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282322" w:rsidRPr="00282322" w14:paraId="68EB3FF6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379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2AF9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D54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B8B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</w:t>
            </w:r>
          </w:p>
        </w:tc>
      </w:tr>
      <w:tr w:rsidR="00282322" w:rsidRPr="00282322" w14:paraId="126577C9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A76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9E2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8E3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CA6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14:paraId="6DB14C4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0D7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92C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E89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B72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282322" w:rsidRPr="00282322" w14:paraId="12AB641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217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D9E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310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161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82322" w:rsidRPr="00282322" w14:paraId="5F22F92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C51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ED4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9D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11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282322" w:rsidRPr="00282322" w14:paraId="1AD00F6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E2D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A52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A35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FAF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282322" w:rsidRPr="00282322" w14:paraId="5FF6B6B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C07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FA6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409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043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282322" w:rsidRPr="00282322" w14:paraId="75802B7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D7E0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194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5B2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487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14:paraId="610DC8EB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075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7A6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0E9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976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82322" w:rsidRPr="00282322" w14:paraId="41FF672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C74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85F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99B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EFC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14:paraId="11D34742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366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1B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067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715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82322" w:rsidRPr="00282322" w14:paraId="3AED8DB1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7B1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83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940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BA7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14:paraId="2A469405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96E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8FA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F56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F33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82322" w:rsidRPr="00282322" w14:paraId="451E5C5C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543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98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FF8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D65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282322" w:rsidRPr="00282322" w14:paraId="46762BC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1B5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-8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1A3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97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508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743428E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5DF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CEA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DB8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6B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424D947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204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35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3E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1B0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82322" w:rsidRPr="00282322" w14:paraId="53C01CC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5B0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BAD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CD8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7EB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14:paraId="58D11456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DB0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C33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75C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70D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82322" w:rsidRPr="00282322" w14:paraId="20EAABD3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FE3B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193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2F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C14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282322" w:rsidRPr="00282322" w14:paraId="4658D162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731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8D4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7DF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5E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282322" w:rsidRPr="00282322" w14:paraId="3A6173F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77D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3C4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D48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57,2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C7A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</w:t>
            </w:r>
          </w:p>
        </w:tc>
      </w:tr>
      <w:tr w:rsidR="00282322" w:rsidRPr="00282322" w14:paraId="612BFD7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8EF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6B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6CF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482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82322" w:rsidRPr="00282322" w14:paraId="0048EAF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AD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DE3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090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F11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</w:tr>
      <w:tr w:rsidR="00282322" w:rsidRPr="00282322" w14:paraId="4002B625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8C4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6B9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5CD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59,9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580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</w:t>
            </w:r>
          </w:p>
        </w:tc>
      </w:tr>
      <w:tr w:rsidR="00282322" w:rsidRPr="00282322" w14:paraId="656D74F8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8CB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628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E6A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85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19,3</w:t>
            </w:r>
          </w:p>
        </w:tc>
      </w:tr>
      <w:tr w:rsidR="00282322" w:rsidRPr="00282322" w14:paraId="3467927A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4CE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EDB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46A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2F6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282322" w:rsidRPr="00282322" w14:paraId="60D8030F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1DE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CB2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8E6D7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99E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282322" w:rsidRPr="00282322" w14:paraId="01123A1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4AB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0AE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84,2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1C6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94C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</w:t>
            </w:r>
          </w:p>
        </w:tc>
      </w:tr>
      <w:tr w:rsidR="00282322" w:rsidRPr="00282322" w14:paraId="7618CB3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174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766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259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339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34ED92A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F34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30D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CB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9D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544F553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D51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33E2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5A3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C638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82322" w:rsidRPr="00282322" w14:paraId="0B06E8F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11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7CB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E986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B77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14:paraId="5D040D47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FCB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D06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629A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7D99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82322" w:rsidRPr="00282322" w14:paraId="3FDB85DE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4D8E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EF4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92,4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9E9C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68,4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BAC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282322" w:rsidRPr="00282322" w14:paraId="270072A0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7A6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8D33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C30F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CEA5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282322" w:rsidRPr="00282322" w14:paraId="538559DD" w14:textId="77777777" w:rsidTr="00282322">
        <w:trPr>
          <w:trHeight w:val="288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2011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120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8470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68AD" w14:textId="77777777" w:rsidR="00282322" w:rsidRPr="00282322" w:rsidRDefault="00282322" w:rsidP="0028232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8232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</w:tbl>
    <w:p w14:paraId="08D1FA3D" w14:textId="77777777" w:rsidR="003E6FAC" w:rsidRPr="00637A03" w:rsidRDefault="003E6FAC" w:rsidP="00637A03">
      <w:pPr>
        <w:pStyle w:val="a6"/>
        <w:ind w:firstLine="567"/>
        <w:jc w:val="center"/>
        <w:rPr>
          <w:i/>
          <w:iCs/>
          <w:sz w:val="20"/>
          <w:szCs w:val="20"/>
          <w:lang w:val="ru-RU"/>
        </w:rPr>
      </w:pPr>
    </w:p>
    <w:p w14:paraId="7A79AB35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Примечания:</w:t>
      </w:r>
    </w:p>
    <w:p w14:paraId="28AA012C" w14:textId="6B3ACD50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График обеспечивает t° воздуха в жилых помещениях, в районах с температурой наиболее холодной пятидневки (обеспеченностью 0,92) -</w:t>
      </w:r>
      <w:r w:rsidR="00282322">
        <w:rPr>
          <w:sz w:val="24"/>
          <w:szCs w:val="24"/>
          <w:lang w:eastAsia="ru-RU"/>
        </w:rPr>
        <w:t>3</w:t>
      </w:r>
      <w:r w:rsidRPr="00A44133">
        <w:rPr>
          <w:sz w:val="24"/>
          <w:szCs w:val="24"/>
          <w:lang w:eastAsia="ru-RU"/>
        </w:rPr>
        <w:t xml:space="preserve">0°С, не ниже +18°С  (в угловых комнатах - +20°С;  в других помещениях в соответствии с требованиями законодательства Российской Федерации о техническом регулировании (ГОСТ Р 51617-2000) – Постановление Правительства РФ №354 от 06.05.2011 г. </w:t>
      </w:r>
    </w:p>
    <w:p w14:paraId="1CFBC4A3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2. 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12-24 ч, определяемый операторами котельных в зависимости от длины сетей, климатических условий и других факторов.</w:t>
      </w:r>
    </w:p>
    <w:p w14:paraId="01B357EB" w14:textId="77777777" w:rsidR="003E6FAC" w:rsidRPr="00A44133" w:rsidRDefault="003E6FAC" w:rsidP="00576820">
      <w:pPr>
        <w:pStyle w:val="a3"/>
        <w:spacing w:after="0"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14:paraId="58407669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lastRenderedPageBreak/>
        <w:t>- по температуре воды, поступающей в тепловую сеть, +-3%.</w:t>
      </w:r>
    </w:p>
    <w:p w14:paraId="3C0B8226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Отклонение фактической среднесуточной температуры обратной воды из тепловой сети может превышать заданную графиком не более чем на 5%. Понижение фактической температуры обратной воды по сравнению с графиком не лимитируется.</w:t>
      </w:r>
    </w:p>
    <w:p w14:paraId="208CBAC8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14:paraId="51E64F5D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 - в зависимости от скорости ветра до +2,5 °С при скорости ветра 15-20 м/с -3°С при 0 м/с;</w:t>
      </w:r>
    </w:p>
    <w:p w14:paraId="0B7F9248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 по излучению до -3°С при 100% солнечной активности;</w:t>
      </w:r>
    </w:p>
    <w:p w14:paraId="381B926C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-  продолжительности светового дня  22 декабря 0 °С до -6°С на 22 июня. </w:t>
      </w:r>
    </w:p>
    <w:p w14:paraId="14CD10E7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4.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(гидравлическое сопротивление теплопотребляющих установок, номинальный расход теплопотребляющих установок, максимальное и минимальное избыточное давление теплопотребляющих установок, номинальный тепловой поток теплопотребляющих установок)</w:t>
      </w:r>
    </w:p>
    <w:p w14:paraId="1A0E3554" w14:textId="77777777" w:rsidR="003E6FAC" w:rsidRPr="00A44133" w:rsidRDefault="003E6FAC" w:rsidP="00576820">
      <w:pPr>
        <w:spacing w:after="0" w:line="360" w:lineRule="auto"/>
        <w:ind w:firstLine="567"/>
        <w:jc w:val="both"/>
      </w:pPr>
      <w:r w:rsidRPr="00A44133">
        <w:rPr>
          <w:sz w:val="24"/>
          <w:szCs w:val="24"/>
          <w:lang w:eastAsia="ru-RU"/>
        </w:rPr>
        <w:t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теплопотребляющих установок».</w:t>
      </w:r>
    </w:p>
    <w:p w14:paraId="2E208EF7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14:paraId="32195D18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6" w:name="_Toc13281424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6"/>
    </w:p>
    <w:p w14:paraId="12152083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14:paraId="4F8CFD4F" w14:textId="77777777" w:rsidR="003E6FAC" w:rsidRPr="00A44133" w:rsidRDefault="003E6FAC" w:rsidP="00D611C2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7" w:name="_Toc13281424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7"/>
    </w:p>
    <w:p w14:paraId="6EDE909F" w14:textId="00000349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 w:rsidR="00E9479D">
        <w:rPr>
          <w:lang w:val="ru-RU"/>
        </w:rPr>
        <w:t xml:space="preserve">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 xml:space="preserve"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развития тепловых </w:t>
      </w:r>
      <w:r w:rsidRPr="00A44133">
        <w:rPr>
          <w:lang w:val="ru-RU"/>
        </w:rPr>
        <w:lastRenderedPageBreak/>
        <w:t>сетей не предусматриваются.</w:t>
      </w:r>
    </w:p>
    <w:p w14:paraId="538162A0" w14:textId="77777777" w:rsidR="009E4199" w:rsidRDefault="00593614" w:rsidP="00D04F14">
      <w:pPr>
        <w:pStyle w:val="1"/>
        <w:spacing w:line="360" w:lineRule="auto"/>
        <w:ind w:left="0" w:right="-1" w:firstLine="426"/>
        <w:jc w:val="both"/>
        <w:rPr>
          <w:sz w:val="24"/>
          <w:szCs w:val="24"/>
          <w:lang w:val="ru-RU"/>
        </w:rPr>
      </w:pPr>
      <w:bookmarkStart w:id="78" w:name="_Toc32306871"/>
      <w:r>
        <w:rPr>
          <w:sz w:val="24"/>
          <w:szCs w:val="24"/>
          <w:lang w:val="ru-RU"/>
        </w:rPr>
        <w:br w:type="page"/>
      </w:r>
      <w:bookmarkStart w:id="79" w:name="_Toc132814245"/>
      <w:r w:rsidR="003E6FAC" w:rsidRPr="00A44133">
        <w:rPr>
          <w:sz w:val="24"/>
          <w:szCs w:val="24"/>
          <w:lang w:val="ru-RU"/>
        </w:rPr>
        <w:lastRenderedPageBreak/>
        <w:t>РАЗДЕЛ 6. ПРЕДЛОЖЕНИЯ ПО СТРОИТЕЛЬСТВУ, РЕКОНСТРУКЦИИИ И (ИЛИ) МОДЕРНИЗАЦИИ ТЕПЛОВЫХ СЕТЕЙ</w:t>
      </w:r>
      <w:bookmarkEnd w:id="78"/>
      <w:bookmarkEnd w:id="79"/>
    </w:p>
    <w:p w14:paraId="6B5F0431" w14:textId="321B11AA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80" w:name="_Toc132814246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0"/>
    </w:p>
    <w:p w14:paraId="3730C350" w14:textId="77777777" w:rsidR="003E6FAC" w:rsidRPr="00A44133" w:rsidRDefault="003E6FAC" w:rsidP="00862C39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также их реконструкцию с учетом перевода жилого фонда на индивидуальное отопление.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</w:t>
      </w:r>
      <w:r w:rsidRPr="00A44133">
        <w:rPr>
          <w:spacing w:val="2"/>
          <w:lang w:val="ru-RU"/>
        </w:rPr>
        <w:t>.</w:t>
      </w:r>
    </w:p>
    <w:p w14:paraId="64C1A31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739B5B36" w14:textId="77777777" w:rsidR="003E6FAC" w:rsidRPr="00A44133" w:rsidRDefault="003E6FAC" w:rsidP="002F10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1" w:name="_Toc13281424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81"/>
    </w:p>
    <w:p w14:paraId="2A0711FE" w14:textId="77777777" w:rsidR="003E6FAC" w:rsidRPr="00A44133" w:rsidRDefault="003E6FAC" w:rsidP="002F101D">
      <w:pPr>
        <w:widowControl w:val="0"/>
        <w:autoSpaceDE w:val="0"/>
        <w:autoSpaceDN w:val="0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максимальный срок эксплуатации тепловых сетей, согласно нормативам, составляет 25 лет, предлагается произвести замену старых трубопроводов, а также реконструкцию с учетом перевода жилого фонда на индивидуальное отопление. </w:t>
      </w:r>
    </w:p>
    <w:p w14:paraId="6C49FBFC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6D54F405" w14:textId="77777777" w:rsidR="003E6FAC" w:rsidRPr="00A44133" w:rsidRDefault="003E6FAC" w:rsidP="00A23C84">
      <w:pPr>
        <w:pStyle w:val="7"/>
        <w:spacing w:before="0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82" w:name="_Toc132814248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в) предложения по строительству, реконструкции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 (или) модернизации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</w:r>
      <w:bookmarkEnd w:id="82"/>
    </w:p>
    <w:p w14:paraId="6F225F39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сетей. 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14ABEDD8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Предложения по данному разделу будут рассматриваться в ходе разработки проектной документации на разработку и строительство элементов системы </w:t>
      </w:r>
      <w:r w:rsidRPr="00A44133">
        <w:rPr>
          <w:lang w:val="ru-RU"/>
        </w:rPr>
        <w:lastRenderedPageBreak/>
        <w:t>теплоснабжения.</w:t>
      </w:r>
    </w:p>
    <w:p w14:paraId="22D02CBF" w14:textId="77777777" w:rsidR="003E6FAC" w:rsidRPr="00A44133" w:rsidRDefault="003E6FAC" w:rsidP="00D17A71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3" w:name="_Toc13281424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</w:r>
      <w:bookmarkEnd w:id="83"/>
    </w:p>
    <w:p w14:paraId="2751547C" w14:textId="77777777" w:rsidR="003E6FAC" w:rsidRPr="00A44133" w:rsidRDefault="003E6FAC" w:rsidP="00AF338F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14:paraId="7622DC41" w14:textId="77777777" w:rsidR="003E6FAC" w:rsidRPr="00A44133" w:rsidRDefault="003E6FAC" w:rsidP="00AC7C87">
      <w:pPr>
        <w:pStyle w:val="a6"/>
        <w:spacing w:line="360" w:lineRule="auto"/>
        <w:ind w:firstLine="567"/>
        <w:jc w:val="both"/>
        <w:rPr>
          <w:lang w:val="ru-RU"/>
        </w:rPr>
      </w:pPr>
      <w:bookmarkStart w:id="84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84"/>
    </w:p>
    <w:p w14:paraId="3268A732" w14:textId="77777777" w:rsidR="003E6FAC" w:rsidRPr="00A44133" w:rsidRDefault="003E6FAC" w:rsidP="006B232E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5" w:name="_Toc13281425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5"/>
    </w:p>
    <w:p w14:paraId="73E2ED1F" w14:textId="32F588AB" w:rsidR="003E6FAC" w:rsidRPr="00A44133" w:rsidRDefault="003E6FAC" w:rsidP="00AF338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теплоснабжения 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 w:rsidR="00E9479D">
        <w:rPr>
          <w:lang w:val="ru-RU"/>
        </w:rPr>
        <w:t xml:space="preserve">сельском поселении Приволжского муниципального района </w:t>
      </w:r>
      <w:r w:rsidRPr="00637A03">
        <w:rPr>
          <w:lang w:val="ru-RU"/>
        </w:rPr>
        <w:t xml:space="preserve"> </w:t>
      </w:r>
      <w:r w:rsidR="00E9479D">
        <w:rPr>
          <w:lang w:val="ru-RU"/>
        </w:rPr>
        <w:t xml:space="preserve">Ивановской области </w:t>
      </w:r>
      <w:r w:rsidRPr="00A44133">
        <w:rPr>
          <w:lang w:val="ru-RU"/>
        </w:rPr>
        <w:t>не требуется перекладка существующих магистральных трубопроводов.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63AFB4CC" w14:textId="77777777" w:rsidR="003E6FAC" w:rsidRPr="00A44133" w:rsidRDefault="003E6FAC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66B7DDBC" w14:textId="21B4AEA2" w:rsidR="003E6FAC" w:rsidRPr="00A44133" w:rsidRDefault="00593614" w:rsidP="00724A6E">
      <w:pPr>
        <w:pStyle w:val="1"/>
        <w:spacing w:line="276" w:lineRule="auto"/>
        <w:ind w:left="0" w:right="-1" w:firstLine="567"/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br w:type="page"/>
      </w:r>
      <w:bookmarkStart w:id="86" w:name="_Toc132814251"/>
      <w:r w:rsidR="003E6FAC" w:rsidRPr="00A44133">
        <w:rPr>
          <w:noProof/>
          <w:sz w:val="24"/>
          <w:szCs w:val="24"/>
          <w:lang w:val="ru-RU"/>
        </w:rPr>
        <w:lastRenderedPageBreak/>
        <w:t xml:space="preserve">РАЗДЕЛ 7. </w:t>
      </w:r>
      <w:r w:rsidR="003E6FA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86"/>
    </w:p>
    <w:p w14:paraId="36C25727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7" w:name="_Toc13281425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7"/>
    </w:p>
    <w:p w14:paraId="5896558C" w14:textId="2BF20D58" w:rsidR="003E6FAC" w:rsidRPr="00A44133" w:rsidRDefault="003E6FAC" w:rsidP="00A304A2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14:paraId="1A5CC8A8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8" w:name="_Toc13281425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  <w:bookmarkEnd w:id="88"/>
    </w:p>
    <w:p w14:paraId="748AA4FA" w14:textId="77777777" w:rsidR="003E6FAC" w:rsidRPr="00A44133" w:rsidRDefault="003E6FAC" w:rsidP="00902EB8">
      <w:pPr>
        <w:pStyle w:val="a6"/>
        <w:ind w:right="111" w:firstLine="567"/>
        <w:jc w:val="both"/>
        <w:rPr>
          <w:sz w:val="16"/>
          <w:szCs w:val="16"/>
          <w:lang w:val="ru-RU"/>
        </w:rPr>
      </w:pPr>
    </w:p>
    <w:p w14:paraId="05E803C2" w14:textId="33720C5D" w:rsidR="003E6FAC" w:rsidRPr="00C968E6" w:rsidRDefault="003E6FAC" w:rsidP="00D04F14">
      <w:pPr>
        <w:pStyle w:val="a6"/>
        <w:spacing w:before="120" w:line="360" w:lineRule="auto"/>
        <w:ind w:right="111" w:firstLine="567"/>
        <w:jc w:val="both"/>
        <w:rPr>
          <w:b/>
          <w:bCs/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  <w:bookmarkStart w:id="89" w:name="_Toc32306872"/>
    </w:p>
    <w:p w14:paraId="30E4E38C" w14:textId="2B9C44EF" w:rsidR="003E6FAC" w:rsidRPr="00A44133" w:rsidRDefault="00593614" w:rsidP="00724A6E">
      <w:pPr>
        <w:pStyle w:val="1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0" w:name="_Toc132814254"/>
      <w:r w:rsidR="003E6FAC" w:rsidRPr="00A44133">
        <w:rPr>
          <w:sz w:val="24"/>
          <w:szCs w:val="24"/>
          <w:lang w:val="ru-RU"/>
        </w:rPr>
        <w:lastRenderedPageBreak/>
        <w:t>РАЗДЕЛ 8. ПЕРСПЕКТИВНЫЕ ТОПЛИВНЫЕ БАЛАНСЫ</w:t>
      </w:r>
      <w:bookmarkEnd w:id="89"/>
      <w:bookmarkEnd w:id="90"/>
    </w:p>
    <w:p w14:paraId="57FA42EE" w14:textId="77777777" w:rsidR="003E6FAC" w:rsidRPr="00A44133" w:rsidRDefault="003E6FAC" w:rsidP="004F6A19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1" w:name="_Toc32312913"/>
      <w:bookmarkStart w:id="92" w:name="_Toc13281425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9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2"/>
    </w:p>
    <w:p w14:paraId="36E692D5" w14:textId="77777777" w:rsidR="003E6FAC" w:rsidRPr="00A44133" w:rsidRDefault="003E6FAC" w:rsidP="00C85673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данных о среднемесячной температуры наружного воздуха, суммарной присоединенной тепловой нагрузке и удельных расходов условного топлива. Результаты расчётов перспективного годового расхода топлива представлены в таблице 14.</w:t>
      </w:r>
    </w:p>
    <w:p w14:paraId="469BBE36" w14:textId="77777777" w:rsidR="003E6FAC" w:rsidRPr="00A44133" w:rsidRDefault="003E6FAC" w:rsidP="001F42D3">
      <w:pPr>
        <w:pStyle w:val="a6"/>
        <w:ind w:right="111" w:firstLine="1418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14</w:t>
      </w:r>
      <w:r w:rsidRPr="00A44133">
        <w:rPr>
          <w:sz w:val="20"/>
          <w:szCs w:val="20"/>
          <w:lang w:val="ru-RU"/>
        </w:rPr>
        <w:t xml:space="preserve">–  перспективный годовой расход топлива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25"/>
        <w:gridCol w:w="3346"/>
      </w:tblGrid>
      <w:tr w:rsidR="005605E1" w:rsidRPr="005605E1" w14:paraId="02F37FE2" w14:textId="77777777" w:rsidTr="005605E1">
        <w:trPr>
          <w:trHeight w:val="684"/>
        </w:trPr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BD0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93" w:name="_Toc32306873"/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 тепловой энергии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D2D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 условного топлива за год, т </w:t>
            </w:r>
            <w:proofErr w:type="spellStart"/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усл</w:t>
            </w:r>
            <w:proofErr w:type="spellEnd"/>
            <w:r w:rsidRPr="005605E1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. топлива (природный газ)</w:t>
            </w:r>
          </w:p>
        </w:tc>
      </w:tr>
      <w:tr w:rsidR="005605E1" w:rsidRPr="005605E1" w14:paraId="16BA0ACF" w14:textId="77777777" w:rsidTr="005605E1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DC06A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proofErr w:type="spellStart"/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с.Новое</w:t>
            </w:r>
            <w:proofErr w:type="spellEnd"/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8F0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382,33</w:t>
            </w:r>
          </w:p>
        </w:tc>
      </w:tr>
    </w:tbl>
    <w:p w14:paraId="563BB937" w14:textId="77777777" w:rsidR="003E6FAC" w:rsidRPr="00A44133" w:rsidRDefault="003E6FAC" w:rsidP="00485160">
      <w:pPr>
        <w:pStyle w:val="1"/>
        <w:rPr>
          <w:sz w:val="16"/>
          <w:szCs w:val="16"/>
          <w:lang w:val="ru-RU"/>
        </w:rPr>
      </w:pPr>
    </w:p>
    <w:p w14:paraId="4C3D58A8" w14:textId="77777777" w:rsidR="003E6FAC" w:rsidRPr="00A44133" w:rsidRDefault="003E6FAC" w:rsidP="004F6A19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94" w:name="_Toc32312914"/>
      <w:r w:rsidRPr="00A44133">
        <w:rPr>
          <w:sz w:val="24"/>
          <w:szCs w:val="24"/>
        </w:rPr>
        <w:t>Для котельных не предусмотрено резервное и аварийное топливо.</w:t>
      </w:r>
    </w:p>
    <w:p w14:paraId="687F1186" w14:textId="77777777" w:rsidR="003E6FAC" w:rsidRPr="00A44133" w:rsidRDefault="003E6FAC" w:rsidP="00EA071E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5" w:name="_Toc13281425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9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5"/>
    </w:p>
    <w:p w14:paraId="6DD0427B" w14:textId="6A213C46" w:rsidR="003E6FAC" w:rsidRPr="00A44133" w:rsidRDefault="003E6FAC" w:rsidP="00B612EC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котельных для выработки тепловой энергии </w:t>
      </w:r>
      <w:r w:rsidRPr="000B26C8">
        <w:rPr>
          <w:sz w:val="24"/>
          <w:szCs w:val="24"/>
        </w:rPr>
        <w:t xml:space="preserve">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0B26C8">
        <w:rPr>
          <w:sz w:val="24"/>
          <w:szCs w:val="24"/>
        </w:rPr>
        <w:t>я</w:t>
      </w:r>
      <w:r w:rsidRPr="00A44133">
        <w:rPr>
          <w:sz w:val="24"/>
          <w:szCs w:val="24"/>
        </w:rPr>
        <w:t>вляется природный газ. Использования возобновляемых источников энергии не предусмотрено.</w:t>
      </w:r>
    </w:p>
    <w:p w14:paraId="69934BBD" w14:textId="77777777" w:rsidR="003E6FAC" w:rsidRPr="00A44133" w:rsidRDefault="003E6FAC" w:rsidP="007E13FF">
      <w:pPr>
        <w:pStyle w:val="7"/>
        <w:spacing w:before="0" w:line="36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6" w:name="_Toc13281425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96"/>
    </w:p>
    <w:p w14:paraId="52CD7098" w14:textId="10F2F9C7" w:rsidR="003E6FAC" w:rsidRPr="00A44133" w:rsidRDefault="003E6FAC" w:rsidP="000B26C8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2E655661" w14:textId="77777777" w:rsidR="003E6FAC" w:rsidRPr="00A44133" w:rsidRDefault="003E6FAC" w:rsidP="00686586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7" w:name="_Toc13281425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97"/>
    </w:p>
    <w:p w14:paraId="00AF94F1" w14:textId="403A51A5" w:rsidR="003E6FAC" w:rsidRPr="00A44133" w:rsidRDefault="003E6FAC" w:rsidP="007E6D9C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 w:rsidRPr="000B26C8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0"/>
        </w:rPr>
        <w:t xml:space="preserve">является природный газ. </w:t>
      </w:r>
    </w:p>
    <w:p w14:paraId="6AF1A2E3" w14:textId="77777777" w:rsidR="003E6FAC" w:rsidRPr="00A44133" w:rsidRDefault="003E6FAC" w:rsidP="00686586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8" w:name="_Toc13281425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приоритетное направление развития топливного баланса поселения, городского округа</w:t>
      </w:r>
      <w:bookmarkEnd w:id="98"/>
    </w:p>
    <w:p w14:paraId="5302C74A" w14:textId="10E4064F" w:rsidR="003E6FAC" w:rsidRPr="00A44133" w:rsidRDefault="003E6FAC" w:rsidP="00C85673">
      <w:pPr>
        <w:shd w:val="clear" w:color="auto" w:fill="FFFFFF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реализации актуализированной схемы теплоснабжения основным видом топлива в </w:t>
      </w:r>
      <w:r w:rsidR="00236AD8">
        <w:rPr>
          <w:sz w:val="24"/>
          <w:szCs w:val="24"/>
        </w:rPr>
        <w:t>сельском</w:t>
      </w:r>
      <w:r w:rsidRPr="00A44133">
        <w:rPr>
          <w:sz w:val="24"/>
          <w:szCs w:val="24"/>
        </w:rPr>
        <w:t xml:space="preserve"> поселении является природный газ. Использования возобновляемых источников энергии не предусмотрено.</w:t>
      </w:r>
    </w:p>
    <w:p w14:paraId="2CA44BC2" w14:textId="250D54A0" w:rsidR="003E6FAC" w:rsidRPr="00A44133" w:rsidRDefault="00593614" w:rsidP="00203253">
      <w:pPr>
        <w:pStyle w:val="1"/>
        <w:spacing w:line="360" w:lineRule="auto"/>
        <w:ind w:left="0" w:right="-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9" w:name="_Toc132814260"/>
      <w:r w:rsidR="003E6FAC" w:rsidRPr="00A44133">
        <w:rPr>
          <w:sz w:val="24"/>
          <w:szCs w:val="24"/>
          <w:lang w:val="ru-RU"/>
        </w:rPr>
        <w:lastRenderedPageBreak/>
        <w:t>РАЗДЕЛ 9.ИНВЕСТИЦИИ В СТРОИТЕЛЬСТВО, РЕКОНСТРУКЦИИЮ И ТЕХНИЧЕСКОЕ ПЕРЕВООРУЖЕНИЕ</w:t>
      </w:r>
      <w:bookmarkEnd w:id="93"/>
      <w:r w:rsidR="003E6FAC" w:rsidRPr="00A44133">
        <w:rPr>
          <w:sz w:val="24"/>
          <w:szCs w:val="24"/>
          <w:lang w:val="ru-RU"/>
        </w:rPr>
        <w:t xml:space="preserve"> И (ИЛИ) МОДЕРНИЗАЦИЮ</w:t>
      </w:r>
      <w:bookmarkEnd w:id="99"/>
    </w:p>
    <w:p w14:paraId="35FB1E34" w14:textId="77777777" w:rsidR="003E6FAC" w:rsidRPr="00A44133" w:rsidRDefault="003E6FAC" w:rsidP="00D92F7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3281426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</w:r>
      <w:bookmarkEnd w:id="100"/>
    </w:p>
    <w:p w14:paraId="7DC28ABA" w14:textId="465576B3" w:rsidR="003E6FAC" w:rsidRPr="00A44133" w:rsidRDefault="003E6FAC" w:rsidP="0057339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До расчетного периода </w:t>
      </w:r>
      <w:r w:rsidR="0080693A">
        <w:rPr>
          <w:sz w:val="24"/>
          <w:szCs w:val="24"/>
        </w:rPr>
        <w:t>2034</w:t>
      </w:r>
      <w:r w:rsidR="00E9479D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 года планируется проведения работ по котельным и тепловым сетям с целью повышения эффективности работы систем теплоснабжения:</w:t>
      </w:r>
    </w:p>
    <w:p w14:paraId="2B50F99B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C8488D9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В связи с физическим и моральным износом существующих   тепловых   сетей  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6382C8FE" w14:textId="77777777" w:rsidR="003E6FAC" w:rsidRPr="00A44133" w:rsidRDefault="003E6FAC" w:rsidP="003E78A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2B65A226" w14:textId="77777777" w:rsidR="003E6FAC" w:rsidRPr="00A44133" w:rsidRDefault="003E6FAC" w:rsidP="003E78A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3281426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01"/>
    </w:p>
    <w:p w14:paraId="750A5887" w14:textId="77777777" w:rsidR="003E6FAC" w:rsidRPr="00A44133" w:rsidRDefault="003E6FAC" w:rsidP="00573392">
      <w:pPr>
        <w:pStyle w:val="TableParagraph"/>
        <w:spacing w:before="0" w:line="360" w:lineRule="auto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Предложения по данному разделу будут рассматриваться в ходе разработки ПСД на разработку и строительство элементов системы теплоснабжения.</w:t>
      </w:r>
    </w:p>
    <w:p w14:paraId="28F3333F" w14:textId="75B3641C" w:rsidR="003E6FAC" w:rsidRPr="00A44133" w:rsidRDefault="003E6FAC" w:rsidP="00573392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связи с физическим и моральным износом существующих   тепловых   сетей  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 Стоимость планируемых работ определить ПСД.</w:t>
      </w:r>
    </w:p>
    <w:p w14:paraId="1501C9A3" w14:textId="073EDE4D" w:rsidR="003E6FAC" w:rsidRPr="00A44133" w:rsidRDefault="003E6FAC" w:rsidP="002E79AD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Насосные станции и тепловые пункты в </w:t>
      </w:r>
      <w:r w:rsidR="00236AD8">
        <w:rPr>
          <w:sz w:val="24"/>
          <w:szCs w:val="24"/>
        </w:rPr>
        <w:t>сельском поселении</w:t>
      </w:r>
      <w:r w:rsidRPr="00A44133">
        <w:rPr>
          <w:sz w:val="24"/>
          <w:szCs w:val="24"/>
        </w:rPr>
        <w:t xml:space="preserve"> отсутствуют.</w:t>
      </w:r>
    </w:p>
    <w:p w14:paraId="00A12C37" w14:textId="77777777" w:rsidR="003E6FAC" w:rsidRPr="00A44133" w:rsidRDefault="003E6FAC" w:rsidP="002E79A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2" w:name="_Toc13281426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102"/>
    </w:p>
    <w:p w14:paraId="4229DDB9" w14:textId="77777777" w:rsidR="003E6FAC" w:rsidRPr="00A44133" w:rsidRDefault="003E6FAC" w:rsidP="00EF001F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Инвестиции в строительство, реконструкцию и техническое перевооружение (модернизацию) 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14:paraId="5B2BCE56" w14:textId="77777777" w:rsidR="003E6FAC" w:rsidRPr="00A44133" w:rsidRDefault="003E6FAC" w:rsidP="00BE4EB9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3" w:name="_Toc13281426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03"/>
    </w:p>
    <w:p w14:paraId="3A978D2A" w14:textId="7268BA28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закрытая. </w:t>
      </w:r>
    </w:p>
    <w:p w14:paraId="630F4884" w14:textId="77777777" w:rsidR="003E6FAC" w:rsidRPr="00A44133" w:rsidRDefault="003E6FAC" w:rsidP="0056102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4" w:name="_Toc13281426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04"/>
    </w:p>
    <w:p w14:paraId="5C5DDC00" w14:textId="77777777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 актуализированной Схемы теплоснабжения являются:</w:t>
      </w:r>
    </w:p>
    <w:p w14:paraId="17CDC2FF" w14:textId="77777777" w:rsidR="003E6FAC" w:rsidRPr="00A44133" w:rsidRDefault="003E6FAC" w:rsidP="00573392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14:paraId="4BBE5FB1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14:paraId="6169E5D6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14:paraId="36A32918" w14:textId="77777777" w:rsidR="003E6FAC" w:rsidRPr="00A44133" w:rsidRDefault="003E6FAC" w:rsidP="00971368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14:paraId="2C6C5C34" w14:textId="77777777" w:rsidR="003E6FAC" w:rsidRPr="00A44133" w:rsidRDefault="003E6FAC" w:rsidP="0097136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5" w:name="_Toc13281426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05"/>
    </w:p>
    <w:p w14:paraId="541A129A" w14:textId="77777777" w:rsidR="003E6FAC" w:rsidRPr="00A44133" w:rsidRDefault="003E6FAC" w:rsidP="003117B2">
      <w:pPr>
        <w:spacing w:before="120" w:after="0" w:line="360" w:lineRule="auto"/>
        <w:ind w:firstLine="567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В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06" w:name="_Toc32306874"/>
    </w:p>
    <w:p w14:paraId="07488460" w14:textId="0B7442C3" w:rsidR="003E6FAC" w:rsidRPr="00A44133" w:rsidRDefault="00593614" w:rsidP="00607D58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07" w:name="_Toc132814267"/>
      <w:r w:rsidR="003E6FAC" w:rsidRPr="00A44133">
        <w:rPr>
          <w:sz w:val="24"/>
          <w:szCs w:val="24"/>
          <w:lang w:val="ru-RU"/>
        </w:rPr>
        <w:lastRenderedPageBreak/>
        <w:t xml:space="preserve">РАЗДЕЛ10. </w:t>
      </w:r>
      <w:bookmarkEnd w:id="106"/>
      <w:r w:rsidR="003E6FAC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07"/>
    </w:p>
    <w:p w14:paraId="040B15F8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3281426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08"/>
    </w:p>
    <w:p w14:paraId="38567C53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со статьей 2 п. 28 Федерального закона от 27 июля 2010 года№190-ФЗ«О теплоснабжении»:</w:t>
      </w:r>
    </w:p>
    <w:p w14:paraId="68EC3C9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в системе теплоснабжения (далее - единая теплоснабжающая организация) – теплоснабжающая организация, которая определяется в схеме теплоснабжения органом местного самоуправления на основании требований, которые установлены правилами организации теплоснабжения, утвержденными Правительством Российской Федерации.</w:t>
      </w:r>
    </w:p>
    <w:p w14:paraId="49DD4EC9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пунктом 22 «Требований к порядку разработки и утверждения схем теплоснабжения», утвержденных Постановлением Правительства Российской Федерации от 22.02.2012 №154:</w:t>
      </w:r>
    </w:p>
    <w:p w14:paraId="4A245E5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Определение в схеме теплоснабжения единой теплоснабжающей организации (организаций)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Федерации.</w:t>
      </w:r>
    </w:p>
    <w:p w14:paraId="704524D2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27A282F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требованиями документа:</w:t>
      </w:r>
    </w:p>
    <w:p w14:paraId="20877FDF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 отношении городов населением 500 тысяч человек и более) или органа местного самоуправления (далее – уполномоченные органы) при утверждении схемы теплоснабжения.</w:t>
      </w:r>
    </w:p>
    <w:p w14:paraId="094159B1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14:paraId="2B1AA050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Для присвоения организации статуса единой теплоснабжающей организации на</w:t>
      </w:r>
    </w:p>
    <w:p w14:paraId="3784DBB4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территории поселения лица, владеющие на праве собственности или иным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7EED5C88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Уполномоченные органы обязаны в течение 3 рабочих дней, с даты окончания срока подачи заявок, разместить сведения о принятых заявках на сайте поселения соответствующего субъекта Российской Федерации в информационно- телекоммуникационной сети «Интернет» (далее - официальный сайт).</w:t>
      </w:r>
    </w:p>
    <w:p w14:paraId="7303CCE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на территории поселения существуют несколько систем теплоснабжения, уполномоченные органы вправе:</w:t>
      </w:r>
    </w:p>
    <w:p w14:paraId="73D9CCA8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14:paraId="058D2F2A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14:paraId="1457018D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14:paraId="68E346E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14:paraId="7223ED19" w14:textId="77777777" w:rsidR="003E6FAC" w:rsidRPr="00A44133" w:rsidRDefault="003E6FAC" w:rsidP="00B71495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зоны деятельности единой теплоснабжающей организации</w:t>
      </w:r>
    </w:p>
    <w:p w14:paraId="674BC879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6156B57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определения единой теплоснабжающей организации:</w:t>
      </w:r>
    </w:p>
    <w:p w14:paraId="567CFC42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E6623F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капитала;</w:t>
      </w:r>
    </w:p>
    <w:p w14:paraId="0853BE71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0FBDA755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 определяется по данным бухгалтерской отчётности,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принятии;</w:t>
      </w:r>
    </w:p>
    <w:p w14:paraId="79C916C8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обязана:</w:t>
      </w:r>
    </w:p>
    <w:p w14:paraId="327BEB9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570AFB11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14:paraId="5B4E9FE1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7258595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14:paraId="760A5CA6" w14:textId="2CB72069" w:rsidR="002948C1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централизованное теплоснабжение осуществляет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>.</w:t>
      </w:r>
    </w:p>
    <w:p w14:paraId="63A6B23A" w14:textId="34347888" w:rsidR="003E6FAC" w:rsidRPr="00A44133" w:rsidRDefault="002948C1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2948C1">
        <w:rPr>
          <w:sz w:val="24"/>
          <w:szCs w:val="24"/>
        </w:rPr>
        <w:t>ООО «ТЭС-Приволжск»</w:t>
      </w:r>
      <w:r>
        <w:rPr>
          <w:sz w:val="24"/>
          <w:szCs w:val="24"/>
        </w:rPr>
        <w:t xml:space="preserve"> </w:t>
      </w:r>
      <w:r w:rsidR="003E6FAC" w:rsidRPr="00A44133">
        <w:rPr>
          <w:sz w:val="24"/>
          <w:szCs w:val="24"/>
        </w:rPr>
        <w:t>является теплоснабжающей организацией, которая соответствует всем выше перечисленным критериям.</w:t>
      </w:r>
    </w:p>
    <w:p w14:paraId="0D104F36" w14:textId="77777777" w:rsidR="003E6FAC" w:rsidRPr="00A44133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</w:p>
    <w:p w14:paraId="45BB92EC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9" w:name="_Toc1328142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реестр зон деятельности единой теплоснабжающей организации (организаций)</w:t>
      </w:r>
      <w:bookmarkEnd w:id="109"/>
    </w:p>
    <w:p w14:paraId="48004C70" w14:textId="5DCADC5E" w:rsidR="003E6FAC" w:rsidRPr="00A44133" w:rsidRDefault="003E6FAC" w:rsidP="00BA3E92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14:paraId="4E814352" w14:textId="77777777" w:rsidR="003E6FAC" w:rsidRPr="00A44133" w:rsidRDefault="003E6FAC" w:rsidP="00E944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0" w:name="_Toc13281427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10"/>
    </w:p>
    <w:p w14:paraId="50008A70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«Правилах организации теплоснабжения», утверждённых Правительством Российской Федерации, установлены следующие критерии определения единой теплоснабжающей организации:</w:t>
      </w:r>
    </w:p>
    <w:p w14:paraId="3FCBC8D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07E5F938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</w:t>
      </w:r>
      <w:r w:rsidRPr="00A44133">
        <w:rPr>
          <w:sz w:val="24"/>
          <w:szCs w:val="24"/>
        </w:rPr>
        <w:br/>
        <w:t>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14:paraId="1C968388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  <w:r w:rsidRPr="00A44133">
        <w:rPr>
          <w:sz w:val="24"/>
          <w:szCs w:val="24"/>
        </w:rPr>
        <w:br/>
        <w:t>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переключениями оперативному управлению гидравлическими режимами, что обосновывается в схеме теплоснабжения.</w:t>
      </w:r>
      <w:r w:rsidRPr="00A44133">
        <w:rPr>
          <w:sz w:val="24"/>
          <w:szCs w:val="24"/>
        </w:rPr>
        <w:br/>
        <w:t>Единая теплоснабжающая организация обязана:</w:t>
      </w:r>
    </w:p>
    <w:p w14:paraId="5540B5F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- заключать и надлежаще исполнять договоры теплоснабжения совсем обратившимися к ней потребителями тепловой энергии в своей зоне деятельности;</w:t>
      </w:r>
      <w:r w:rsidRPr="00A44133">
        <w:rPr>
          <w:sz w:val="24"/>
          <w:szCs w:val="24"/>
        </w:rPr>
        <w:br/>
        <w:t>- 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</w:t>
      </w:r>
    </w:p>
    <w:p w14:paraId="2E92DD51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14:paraId="5341328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осуществлять контроль режимов потребления тепловой энергии возне своей деятельности.</w:t>
      </w:r>
    </w:p>
    <w:p w14:paraId="073D7264" w14:textId="77777777" w:rsidR="003E6FAC" w:rsidRPr="00A44133" w:rsidRDefault="003E6FAC" w:rsidP="0032654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1" w:name="_Toc13281427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11"/>
    </w:p>
    <w:p w14:paraId="5B5A2305" w14:textId="77777777" w:rsidR="003E6FAC" w:rsidRPr="00A44133" w:rsidRDefault="003E6FAC" w:rsidP="00BB0F6A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При актуализации схемы теплоснабжения данные о поданных заявках  на присвоение статуса единой теплоснабжающей организации отсутствуют. </w:t>
      </w:r>
    </w:p>
    <w:p w14:paraId="2BFE559A" w14:textId="77777777" w:rsidR="003E6FAC" w:rsidRPr="00A44133" w:rsidRDefault="003E6FAC" w:rsidP="00BB0F6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2" w:name="_Toc13281427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12"/>
    </w:p>
    <w:p w14:paraId="5726C62B" w14:textId="040DBDB6" w:rsidR="003E6FAC" w:rsidRPr="00A44133" w:rsidRDefault="003E6FAC" w:rsidP="002433D4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территории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</w:t>
      </w:r>
      <w:r w:rsidR="002948C1" w:rsidRPr="002948C1">
        <w:rPr>
          <w:sz w:val="24"/>
          <w:szCs w:val="24"/>
        </w:rPr>
        <w:t>ООО «ТЭС-Приволжск»</w:t>
      </w:r>
      <w:r w:rsidR="002948C1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является единой теплоснабжающей организацией источников тепловой энергии.</w:t>
      </w:r>
    </w:p>
    <w:p w14:paraId="058D3591" w14:textId="77777777" w:rsidR="003E6FAC" w:rsidRPr="00A44133" w:rsidRDefault="003E6FAC">
      <w:pPr>
        <w:rPr>
          <w:b/>
          <w:bCs/>
          <w:sz w:val="24"/>
          <w:szCs w:val="24"/>
        </w:rPr>
      </w:pPr>
      <w:bookmarkStart w:id="113" w:name="_Toc32306875"/>
    </w:p>
    <w:p w14:paraId="154CBC44" w14:textId="0631F501" w:rsidR="003E6FAC" w:rsidRPr="00A44133" w:rsidRDefault="00593614" w:rsidP="00B71495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4" w:name="_Toc132814273"/>
      <w:r w:rsidR="003E6FAC" w:rsidRPr="00A44133">
        <w:rPr>
          <w:sz w:val="24"/>
          <w:szCs w:val="24"/>
          <w:lang w:val="ru-RU"/>
        </w:rPr>
        <w:lastRenderedPageBreak/>
        <w:t>РАЗДЕЛ 11. РЕШЕНИЕ О РАСПРЕДЕЛЕНИИ ТЕПЛОВОЙ НАГРУЗКЕ МЕЖДУ ИСТОЧНИКАМИ ТЕПЛОВОЙ ЭНЕРГИИ</w:t>
      </w:r>
      <w:bookmarkEnd w:id="113"/>
      <w:bookmarkEnd w:id="114"/>
    </w:p>
    <w:p w14:paraId="3BDF4635" w14:textId="3C4AE5E7" w:rsidR="003E6FAC" w:rsidRPr="00A44133" w:rsidRDefault="003E6FAC" w:rsidP="002326F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Зоны действия котельных в </w:t>
      </w:r>
      <w:r w:rsidR="0080693A">
        <w:rPr>
          <w:sz w:val="24"/>
          <w:szCs w:val="24"/>
        </w:rPr>
        <w:t xml:space="preserve">Новского </w:t>
      </w:r>
      <w:r w:rsidR="00E9479D">
        <w:rPr>
          <w:sz w:val="24"/>
          <w:szCs w:val="24"/>
        </w:rPr>
        <w:t xml:space="preserve">сельского поселения Приволжского муниципального района Ивановской области </w:t>
      </w:r>
      <w:r w:rsidRPr="00A44133">
        <w:rPr>
          <w:sz w:val="24"/>
          <w:szCs w:val="24"/>
        </w:rPr>
        <w:t xml:space="preserve"> включают в себя </w:t>
      </w:r>
      <w:r w:rsidR="002948C1">
        <w:rPr>
          <w:sz w:val="24"/>
          <w:szCs w:val="24"/>
        </w:rPr>
        <w:t>две</w:t>
      </w:r>
      <w:r w:rsidRPr="00A44133">
        <w:rPr>
          <w:sz w:val="24"/>
          <w:szCs w:val="24"/>
        </w:rPr>
        <w:t xml:space="preserve"> 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теплоснабжения. Тепловые нагрузки, подключенные к теплоисточникам, находятся в пределах этих источников. Перераспределение тепловых нагрузок не требуется Потребители зон действия котельных на территории </w:t>
      </w:r>
      <w:r w:rsidR="00236AD8">
        <w:rPr>
          <w:sz w:val="24"/>
          <w:szCs w:val="24"/>
        </w:rPr>
        <w:t>сельского</w:t>
      </w:r>
      <w:r w:rsidRPr="00A44133">
        <w:rPr>
          <w:sz w:val="24"/>
          <w:szCs w:val="24"/>
        </w:rPr>
        <w:t xml:space="preserve"> поселения указаны в таблице 15.</w:t>
      </w:r>
    </w:p>
    <w:p w14:paraId="7F95405B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15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4"/>
        <w:gridCol w:w="2789"/>
        <w:gridCol w:w="2718"/>
        <w:gridCol w:w="2910"/>
      </w:tblGrid>
      <w:tr w:rsidR="005605E1" w:rsidRPr="005605E1" w14:paraId="71750E14" w14:textId="77777777" w:rsidTr="005605E1">
        <w:trPr>
          <w:trHeight w:val="240"/>
        </w:trPr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E8D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487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Потребители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A8B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Назначение</w:t>
            </w:r>
          </w:p>
        </w:tc>
        <w:tc>
          <w:tcPr>
            <w:tcW w:w="1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755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</w:t>
            </w:r>
          </w:p>
        </w:tc>
      </w:tr>
      <w:tr w:rsidR="005605E1" w:rsidRPr="005605E1" w14:paraId="42260CFE" w14:textId="77777777" w:rsidTr="005605E1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164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Котельная </w:t>
            </w:r>
            <w:proofErr w:type="spellStart"/>
            <w:r w:rsidRPr="005605E1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</w:p>
        </w:tc>
      </w:tr>
      <w:tr w:rsidR="005605E1" w:rsidRPr="005605E1" w14:paraId="71E96879" w14:textId="77777777" w:rsidTr="005605E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D4CA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ACF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МКУ КБО Новского сельского поселения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4FF2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C83C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ул.Советская,24</w:t>
            </w:r>
          </w:p>
        </w:tc>
      </w:tr>
      <w:tr w:rsidR="005605E1" w:rsidRPr="005605E1" w14:paraId="5CF89666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9E6B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4BE9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ОБУЗ Приволжская ЦРБ (ФАП)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84F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D6F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ул.Советская,58</w:t>
            </w:r>
          </w:p>
        </w:tc>
      </w:tr>
      <w:tr w:rsidR="005605E1" w:rsidRPr="005605E1" w14:paraId="41F358E0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AAA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090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АО "Почта России" 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2FC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FED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ул.Советская,24</w:t>
            </w:r>
          </w:p>
        </w:tc>
      </w:tr>
      <w:tr w:rsidR="005605E1" w:rsidRPr="005605E1" w14:paraId="5D8A262C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5552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9EF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ООО "ГСХ"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4A9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3DA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мкр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 Дружбы,12</w:t>
            </w:r>
          </w:p>
        </w:tc>
      </w:tr>
      <w:tr w:rsidR="005605E1" w:rsidRPr="005605E1" w14:paraId="7E764836" w14:textId="77777777" w:rsidTr="005605E1">
        <w:trPr>
          <w:trHeight w:val="408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5A4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F05A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АО "Водоканал" станция подъема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73F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EA4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 Новое</w:t>
            </w:r>
          </w:p>
        </w:tc>
      </w:tr>
      <w:tr w:rsidR="005605E1" w:rsidRPr="005605E1" w14:paraId="25D7E8C6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D415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C16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70D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CB3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ул.Дружбы,1</w:t>
            </w:r>
          </w:p>
        </w:tc>
      </w:tr>
      <w:tr w:rsidR="005605E1" w:rsidRPr="005605E1" w14:paraId="7C879B99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C2D4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231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4298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6AE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ул.Дружбы,2</w:t>
            </w:r>
          </w:p>
        </w:tc>
      </w:tr>
      <w:tr w:rsidR="005605E1" w:rsidRPr="005605E1" w14:paraId="209FBD22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41E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33F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AC3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20B1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ул.Дружбы,3</w:t>
            </w:r>
          </w:p>
        </w:tc>
      </w:tr>
      <w:tr w:rsidR="005605E1" w:rsidRPr="005605E1" w14:paraId="6196C3AE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840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407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C32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BCE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ул.Дружбы,4</w:t>
            </w:r>
          </w:p>
        </w:tc>
      </w:tr>
      <w:tr w:rsidR="005605E1" w:rsidRPr="005605E1" w14:paraId="752764D9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DB4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104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4E2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56B5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ул.Дружбы,5</w:t>
            </w:r>
          </w:p>
        </w:tc>
      </w:tr>
      <w:tr w:rsidR="005605E1" w:rsidRPr="005605E1" w14:paraId="5F738815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C5D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211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95C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CDC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ул.Дружбы,6</w:t>
            </w:r>
          </w:p>
        </w:tc>
      </w:tr>
      <w:tr w:rsidR="005605E1" w:rsidRPr="005605E1" w14:paraId="0F45EB7A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6A1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D3B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DC5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D7E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ул.Дружбы,7</w:t>
            </w:r>
          </w:p>
        </w:tc>
      </w:tr>
      <w:tr w:rsidR="005605E1" w:rsidRPr="005605E1" w14:paraId="735CBBD4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550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5BFBC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997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41F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ул.Дружбы,8</w:t>
            </w:r>
          </w:p>
        </w:tc>
      </w:tr>
      <w:tr w:rsidR="005605E1" w:rsidRPr="005605E1" w14:paraId="4C7299F5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B41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EDA5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70E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4A2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ул.Дружбы,9</w:t>
            </w:r>
          </w:p>
        </w:tc>
      </w:tr>
      <w:tr w:rsidR="005605E1" w:rsidRPr="005605E1" w14:paraId="5B1123C6" w14:textId="77777777" w:rsidTr="005605E1">
        <w:trPr>
          <w:trHeight w:val="240"/>
        </w:trPr>
        <w:tc>
          <w:tcPr>
            <w:tcW w:w="6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1E4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4E34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жилой дом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F48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1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145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с.Новое</w:t>
            </w:r>
            <w:proofErr w:type="spellEnd"/>
            <w:r w:rsidRPr="005605E1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 ул.Дружбы,10</w:t>
            </w:r>
          </w:p>
        </w:tc>
      </w:tr>
    </w:tbl>
    <w:p w14:paraId="1BD2F2D9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4F3A5ED8" w14:textId="77777777" w:rsidR="006F4A5F" w:rsidRDefault="006F4A5F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bookmarkStart w:id="115" w:name="_Toc32306876"/>
      <w:r>
        <w:rPr>
          <w:sz w:val="24"/>
          <w:szCs w:val="24"/>
        </w:rPr>
        <w:br w:type="page"/>
      </w:r>
    </w:p>
    <w:p w14:paraId="4A14F8F5" w14:textId="593B33AD" w:rsidR="003E6FAC" w:rsidRPr="00A44133" w:rsidRDefault="003E6FAC" w:rsidP="00F12781">
      <w:pPr>
        <w:pStyle w:val="1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116" w:name="_Toc132814274"/>
      <w:r w:rsidRPr="00A44133">
        <w:rPr>
          <w:sz w:val="24"/>
          <w:szCs w:val="24"/>
          <w:lang w:val="ru-RU"/>
        </w:rPr>
        <w:lastRenderedPageBreak/>
        <w:t>РАЗДЕЛ 12. РЕШЕНИЯ ПО БЕЗХОЗЯНЫМ ТЕПЛОВЫМ СЕТЯМ</w:t>
      </w:r>
      <w:bookmarkEnd w:id="115"/>
      <w:bookmarkEnd w:id="116"/>
    </w:p>
    <w:p w14:paraId="219FA77F" w14:textId="4EBFDAC4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Пункт 6 статья 15 Федерального закона от 27 июля 2010 года № 190-ФЗ: </w:t>
      </w:r>
      <w:r w:rsidRPr="00A44133">
        <w:rPr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sz w:val="24"/>
          <w:szCs w:val="24"/>
        </w:rPr>
        <w:t xml:space="preserve">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r w:rsidRPr="00A44133">
        <w:rPr>
          <w:spacing w:val="-2"/>
          <w:sz w:val="24"/>
          <w:szCs w:val="24"/>
        </w:rPr>
        <w:t xml:space="preserve">теплосетевую организацию, тепловые сети которой непосредственно соединены с </w:t>
      </w:r>
      <w:r w:rsidRPr="00A44133">
        <w:rPr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spacing w:val="-1"/>
          <w:sz w:val="24"/>
          <w:szCs w:val="24"/>
        </w:rPr>
        <w:t xml:space="preserve">бесхозяйные тепловые сети и которая осуществляет содержание и обслуживание </w:t>
      </w:r>
      <w:r w:rsidRPr="00A44133">
        <w:rPr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04E97A79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14:paraId="0C0C2470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основании статьи 225 Гражданского кодекса РФ по истечение года со дня постановки бесхозяйной недвижимой вещи на учет орган, уполномоченный </w:t>
      </w:r>
      <w:r w:rsidRPr="00A44133">
        <w:rPr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sz w:val="24"/>
          <w:szCs w:val="24"/>
        </w:rPr>
        <w:t>признании права муниципальной собственности на эту вещь.</w:t>
      </w:r>
    </w:p>
    <w:p w14:paraId="48DEA42B" w14:textId="50CB987A" w:rsidR="003E6FAC" w:rsidRPr="00A44133" w:rsidRDefault="003E6FAC" w:rsidP="00D305DE">
      <w:pPr>
        <w:pStyle w:val="a6"/>
        <w:spacing w:before="3" w:line="357" w:lineRule="auto"/>
        <w:ind w:right="330" w:firstLine="567"/>
        <w:jc w:val="both"/>
        <w:rPr>
          <w:lang w:val="ru-RU"/>
        </w:rPr>
      </w:pPr>
      <w:r w:rsidRPr="00A44133">
        <w:rPr>
          <w:lang w:val="ru-RU"/>
        </w:rPr>
        <w:t xml:space="preserve">Принятие на учет </w:t>
      </w:r>
      <w:r w:rsidR="006F4A5F" w:rsidRPr="006F4A5F">
        <w:rPr>
          <w:lang w:val="ru-RU"/>
        </w:rPr>
        <w:t>ООО «ТЭС-Приволжск»</w:t>
      </w:r>
      <w:r w:rsidR="006F4A5F">
        <w:rPr>
          <w:lang w:val="ru-RU"/>
        </w:rPr>
        <w:t xml:space="preserve"> </w:t>
      </w:r>
      <w:r w:rsidR="0080693A">
        <w:rPr>
          <w:lang w:val="ru-RU"/>
        </w:rPr>
        <w:t xml:space="preserve">Новского </w:t>
      </w:r>
      <w:r w:rsidR="00E9479D">
        <w:rPr>
          <w:lang w:val="ru-RU"/>
        </w:rPr>
        <w:t xml:space="preserve">сельского поселения Приволжского муниципального района Ивановской области </w:t>
      </w:r>
      <w:r w:rsidRPr="00A44133">
        <w:rPr>
          <w:lang w:val="ru-RU"/>
        </w:rPr>
        <w:t xml:space="preserve">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17.09.2003г.№580.</w:t>
      </w:r>
    </w:p>
    <w:p w14:paraId="204CEA67" w14:textId="04B78C3D" w:rsidR="003E6FAC" w:rsidRPr="00A44133" w:rsidRDefault="003E6FAC" w:rsidP="00D305DE">
      <w:pPr>
        <w:pStyle w:val="a6"/>
        <w:spacing w:before="11"/>
        <w:ind w:firstLine="567"/>
        <w:jc w:val="both"/>
        <w:rPr>
          <w:lang w:val="ru-RU"/>
        </w:rPr>
      </w:pPr>
      <w:bookmarkStart w:id="117" w:name="_Hlk112448221"/>
      <w:r w:rsidRPr="00A44133">
        <w:rPr>
          <w:lang w:val="ru-RU"/>
        </w:rPr>
        <w:t>На 01.01.202</w:t>
      </w:r>
      <w:r w:rsidR="006F4A5F">
        <w:rPr>
          <w:lang w:val="ru-RU"/>
        </w:rPr>
        <w:t xml:space="preserve">3 </w:t>
      </w:r>
      <w:r w:rsidRPr="00A44133">
        <w:rPr>
          <w:lang w:val="ru-RU"/>
        </w:rPr>
        <w:t>г. участков бесхозяйных тепловых сетей не выявлено.</w:t>
      </w:r>
    </w:p>
    <w:bookmarkEnd w:id="117"/>
    <w:p w14:paraId="41C930A8" w14:textId="77777777" w:rsidR="003E6FAC" w:rsidRPr="00A44133" w:rsidRDefault="003E6FAC">
      <w:pPr>
        <w:rPr>
          <w:sz w:val="20"/>
          <w:szCs w:val="20"/>
        </w:rPr>
      </w:pPr>
    </w:p>
    <w:p w14:paraId="5E5C828F" w14:textId="7609E5BD" w:rsidR="003E6FAC" w:rsidRDefault="00593614" w:rsidP="007D14E8">
      <w:pPr>
        <w:pStyle w:val="1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8" w:name="_Toc132814275"/>
      <w:r w:rsidR="003E6FAC" w:rsidRPr="00A44133">
        <w:rPr>
          <w:sz w:val="24"/>
          <w:szCs w:val="24"/>
          <w:lang w:val="ru-RU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</w:r>
      <w:bookmarkEnd w:id="118"/>
    </w:p>
    <w:p w14:paraId="1E098683" w14:textId="77777777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19" w:name="_Toc132814276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19"/>
    </w:p>
    <w:p w14:paraId="4BB882DA" w14:textId="39B4BD42" w:rsidR="006F4A5F" w:rsidRPr="006F4A5F" w:rsidRDefault="006F4A5F" w:rsidP="006F4A5F">
      <w:pPr>
        <w:spacing w:after="0" w:line="360" w:lineRule="auto"/>
        <w:ind w:firstLine="709"/>
        <w:jc w:val="both"/>
        <w:rPr>
          <w:i/>
          <w:iCs/>
          <w:sz w:val="24"/>
          <w:szCs w:val="24"/>
        </w:rPr>
      </w:pPr>
      <w:r w:rsidRPr="006F4A5F">
        <w:rPr>
          <w:sz w:val="24"/>
          <w:szCs w:val="24"/>
        </w:rPr>
        <w:t xml:space="preserve">Схема теплоснабжения </w:t>
      </w:r>
      <w:r w:rsidR="0080693A">
        <w:rPr>
          <w:sz w:val="24"/>
          <w:szCs w:val="24"/>
        </w:rPr>
        <w:t xml:space="preserve">Новского </w:t>
      </w:r>
      <w:r w:rsidRPr="006F4A5F">
        <w:rPr>
          <w:sz w:val="24"/>
          <w:szCs w:val="24"/>
        </w:rPr>
        <w:t>сельского поселения (актуализировалась с учетом требований действующего законодательства, а также с учетом плана развития поселения и развития системы существующей коммунальной инфраструктуры.</w:t>
      </w:r>
    </w:p>
    <w:p w14:paraId="77A0B721" w14:textId="193CC75A" w:rsidR="003E6FAC" w:rsidRPr="00A44133" w:rsidRDefault="003E6FAC" w:rsidP="006F4A5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0" w:name="_Toc13281427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проблем организации газоснабжения источников тепловой энергии</w:t>
      </w:r>
      <w:bookmarkEnd w:id="120"/>
    </w:p>
    <w:p w14:paraId="6B9E61B9" w14:textId="2CAD7659" w:rsidR="003E6FAC" w:rsidRPr="00A44133" w:rsidRDefault="003E6FAC" w:rsidP="00206C12">
      <w:pPr>
        <w:spacing w:before="120" w:after="0" w:line="360" w:lineRule="auto"/>
        <w:ind w:firstLine="426"/>
        <w:jc w:val="both"/>
        <w:rPr>
          <w:sz w:val="24"/>
          <w:szCs w:val="24"/>
        </w:rPr>
      </w:pPr>
      <w:r w:rsidRPr="005A0317">
        <w:rPr>
          <w:sz w:val="24"/>
          <w:szCs w:val="24"/>
        </w:rPr>
        <w:t xml:space="preserve">Основным топливом работы котельных в 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сельском поселении Приволжского муниципального района </w:t>
      </w:r>
      <w:r w:rsidRPr="005A0317">
        <w:rPr>
          <w:sz w:val="24"/>
          <w:szCs w:val="24"/>
        </w:rPr>
        <w:t xml:space="preserve"> </w:t>
      </w:r>
      <w:r w:rsidR="00E9479D">
        <w:rPr>
          <w:sz w:val="24"/>
          <w:szCs w:val="24"/>
        </w:rPr>
        <w:t xml:space="preserve">Ивановской области </w:t>
      </w:r>
      <w:r w:rsidRPr="00A44133">
        <w:rPr>
          <w:sz w:val="24"/>
          <w:szCs w:val="24"/>
        </w:rPr>
        <w:t>является природный газ. Проблемы в транспортировки к источникам тепловой энергии природного газа отсутствуют.</w:t>
      </w:r>
    </w:p>
    <w:p w14:paraId="3617F669" w14:textId="77777777"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1" w:name="_Toc13281427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21"/>
    </w:p>
    <w:p w14:paraId="57960162" w14:textId="14F0E5F6" w:rsidR="003E6FAC" w:rsidRDefault="006F4A5F" w:rsidP="007D14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Выбор </w:t>
      </w:r>
      <w:r w:rsidR="000B521F">
        <w:rPr>
          <w:sz w:val="24"/>
          <w:szCs w:val="24"/>
        </w:rPr>
        <w:t xml:space="preserve">основного топлива источников теплоснабжения </w:t>
      </w:r>
      <w:r w:rsidR="0080693A">
        <w:rPr>
          <w:sz w:val="24"/>
          <w:szCs w:val="24"/>
        </w:rPr>
        <w:t xml:space="preserve">Новского </w:t>
      </w:r>
      <w:r w:rsidR="000B521F" w:rsidRPr="006F4A5F">
        <w:rPr>
          <w:sz w:val="24"/>
          <w:szCs w:val="24"/>
        </w:rPr>
        <w:t>сельского поселения</w:t>
      </w:r>
      <w:r w:rsidR="000B521F">
        <w:rPr>
          <w:sz w:val="24"/>
          <w:szCs w:val="24"/>
        </w:rPr>
        <w:t xml:space="preserve"> остается неизменным.</w:t>
      </w:r>
    </w:p>
    <w:p w14:paraId="30BFE3BF" w14:textId="77777777" w:rsidR="003E6FAC" w:rsidRPr="00A44133" w:rsidRDefault="003E6FAC" w:rsidP="007D14E8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A44133">
        <w:rPr>
          <w:b/>
          <w:sz w:val="24"/>
          <w:szCs w:val="24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4C90D361" w14:textId="7E9AB7ED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80693A">
        <w:rPr>
          <w:kern w:val="2"/>
          <w:sz w:val="24"/>
          <w:szCs w:val="24"/>
          <w:shd w:val="clear" w:color="auto" w:fill="FFFFFF"/>
        </w:rPr>
        <w:t xml:space="preserve">Новского </w:t>
      </w:r>
      <w:r w:rsidR="00E9479D">
        <w:rPr>
          <w:kern w:val="2"/>
          <w:sz w:val="24"/>
          <w:szCs w:val="24"/>
          <w:shd w:val="clear" w:color="auto" w:fill="FFFFFF"/>
        </w:rPr>
        <w:t xml:space="preserve">сельского поселения Приволжского муниципального района Ивановской области </w:t>
      </w:r>
      <w:r w:rsidRPr="00A44133">
        <w:rPr>
          <w:kern w:val="2"/>
          <w:sz w:val="24"/>
          <w:szCs w:val="24"/>
          <w:shd w:val="clear" w:color="auto" w:fill="FFFFFF"/>
        </w:rPr>
        <w:t>,</w:t>
      </w:r>
      <w:r w:rsidRPr="00A44133">
        <w:rPr>
          <w:sz w:val="24"/>
          <w:szCs w:val="24"/>
        </w:rPr>
        <w:t xml:space="preserve"> не предусматривается. </w:t>
      </w:r>
    </w:p>
    <w:p w14:paraId="6B0A0488" w14:textId="77777777" w:rsidR="003E6FAC" w:rsidRPr="00A44133" w:rsidRDefault="003E6FAC" w:rsidP="006C669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2" w:name="_Toc13281427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22"/>
    </w:p>
    <w:p w14:paraId="7A5CBC81" w14:textId="01FE6294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</w:t>
      </w:r>
      <w:proofErr w:type="spellStart"/>
      <w:r w:rsidR="0080693A">
        <w:rPr>
          <w:kern w:val="2"/>
          <w:sz w:val="24"/>
          <w:szCs w:val="24"/>
          <w:shd w:val="clear" w:color="auto" w:fill="FFFFFF"/>
        </w:rPr>
        <w:t>Новском</w:t>
      </w:r>
      <w:proofErr w:type="spellEnd"/>
      <w:r w:rsidR="0080693A">
        <w:rPr>
          <w:kern w:val="2"/>
          <w:sz w:val="24"/>
          <w:szCs w:val="24"/>
          <w:shd w:val="clear" w:color="auto" w:fill="FFFFFF"/>
        </w:rPr>
        <w:t xml:space="preserve"> </w:t>
      </w:r>
      <w:r w:rsidR="00E9479D">
        <w:rPr>
          <w:kern w:val="2"/>
          <w:sz w:val="24"/>
          <w:szCs w:val="24"/>
          <w:shd w:val="clear" w:color="auto" w:fill="FFFFFF"/>
        </w:rPr>
        <w:t xml:space="preserve">сельском поселении Приволжского муниципального района </w:t>
      </w:r>
      <w:r>
        <w:rPr>
          <w:kern w:val="2"/>
          <w:sz w:val="24"/>
          <w:szCs w:val="24"/>
          <w:shd w:val="clear" w:color="auto" w:fill="FFFFFF"/>
        </w:rPr>
        <w:t xml:space="preserve"> </w:t>
      </w:r>
      <w:r w:rsidR="00E9479D">
        <w:rPr>
          <w:kern w:val="2"/>
          <w:sz w:val="24"/>
          <w:szCs w:val="24"/>
          <w:shd w:val="clear" w:color="auto" w:fill="FFFFFF"/>
        </w:rPr>
        <w:t xml:space="preserve">Ивановской области </w:t>
      </w:r>
      <w:r w:rsidRPr="00A44133">
        <w:rPr>
          <w:sz w:val="24"/>
          <w:szCs w:val="24"/>
        </w:rPr>
        <w:t xml:space="preserve">не предусматривается. </w:t>
      </w:r>
    </w:p>
    <w:p w14:paraId="52B89EAB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3" w:name="_Toc13281428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23"/>
    </w:p>
    <w:p w14:paraId="0FABDF10" w14:textId="77777777" w:rsidR="003E6FAC" w:rsidRPr="00A44133" w:rsidRDefault="003E6FAC" w:rsidP="00757F17">
      <w:pPr>
        <w:pStyle w:val="a3"/>
        <w:spacing w:before="120" w:after="0" w:line="360" w:lineRule="auto"/>
        <w:ind w:left="0" w:firstLine="567"/>
        <w:jc w:val="both"/>
        <w:rPr>
          <w:i/>
          <w:sz w:val="24"/>
          <w:szCs w:val="24"/>
        </w:rPr>
      </w:pPr>
      <w:bookmarkStart w:id="124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24"/>
    </w:p>
    <w:p w14:paraId="4F993397" w14:textId="77777777" w:rsidR="003E6FAC" w:rsidRPr="00A44133" w:rsidRDefault="003E6FAC" w:rsidP="00E937E6">
      <w:pPr>
        <w:pStyle w:val="a3"/>
        <w:spacing w:after="0" w:line="240" w:lineRule="auto"/>
        <w:ind w:left="0" w:firstLine="567"/>
        <w:rPr>
          <w:sz w:val="16"/>
          <w:szCs w:val="16"/>
        </w:rPr>
      </w:pPr>
    </w:p>
    <w:p w14:paraId="435D0C56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5" w:name="_Toc13281428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25"/>
    </w:p>
    <w:p w14:paraId="63AF08F8" w14:textId="1284605E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Корректировка схемы водоснабжения </w:t>
      </w:r>
      <w:r w:rsidR="00236AD8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4CF8081B" w14:textId="77777777" w:rsidR="003E6FAC" w:rsidRDefault="003E6FAC">
      <w:pPr>
        <w:rPr>
          <w:sz w:val="20"/>
          <w:szCs w:val="20"/>
        </w:rPr>
      </w:pPr>
    </w:p>
    <w:p w14:paraId="625BD0DE" w14:textId="135AA5F0" w:rsidR="003E6FAC" w:rsidRPr="00A44133" w:rsidRDefault="00391E7F" w:rsidP="00375146">
      <w:pPr>
        <w:pStyle w:val="1"/>
        <w:spacing w:line="360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26" w:name="_Toc132814282"/>
      <w:r w:rsidR="003E6FAC" w:rsidRPr="00A44133">
        <w:rPr>
          <w:sz w:val="24"/>
          <w:szCs w:val="24"/>
          <w:lang w:val="ru-RU"/>
        </w:rPr>
        <w:lastRenderedPageBreak/>
        <w:t xml:space="preserve">РАЗДЕЛ 14. </w:t>
      </w:r>
      <w:bookmarkStart w:id="127" w:name="_Toc50630150"/>
      <w:r w:rsidR="003E6FAC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26"/>
      <w:r w:rsidR="003E6FAC" w:rsidRPr="00A44133">
        <w:rPr>
          <w:sz w:val="24"/>
          <w:szCs w:val="24"/>
          <w:lang w:val="ru-RU"/>
        </w:rPr>
        <w:t xml:space="preserve"> </w:t>
      </w:r>
    </w:p>
    <w:p w14:paraId="7768C56A" w14:textId="77777777" w:rsidR="003E6FAC" w:rsidRPr="00A44133" w:rsidRDefault="003E6FAC" w:rsidP="00375146">
      <w:pPr>
        <w:spacing w:after="0" w:line="360" w:lineRule="auto"/>
        <w:ind w:firstLine="567"/>
        <w:rPr>
          <w:sz w:val="24"/>
          <w:szCs w:val="24"/>
        </w:rPr>
      </w:pPr>
      <w:r w:rsidRPr="00A44133">
        <w:rPr>
          <w:sz w:val="24"/>
          <w:szCs w:val="24"/>
        </w:rPr>
        <w:t>В таблице 16 приведены Индикаторы развития систем теплоснабжения.</w:t>
      </w:r>
    </w:p>
    <w:p w14:paraId="096A5B83" w14:textId="77777777" w:rsidR="003E6FAC" w:rsidRPr="00A44133" w:rsidRDefault="003E6FAC" w:rsidP="00375146">
      <w:pPr>
        <w:pStyle w:val="a3"/>
        <w:spacing w:after="0" w:line="36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16 </w:t>
      </w:r>
      <w:r w:rsidRPr="00A44133">
        <w:rPr>
          <w:sz w:val="20"/>
          <w:szCs w:val="20"/>
        </w:rPr>
        <w:t xml:space="preserve">– </w:t>
      </w:r>
      <w:r w:rsidRPr="00A44133">
        <w:rPr>
          <w:sz w:val="20"/>
          <w:szCs w:val="20"/>
          <w:lang w:eastAsia="ru-RU"/>
        </w:rPr>
        <w:t>Индикаторы развития систем теплоснабжения</w:t>
      </w:r>
    </w:p>
    <w:tbl>
      <w:tblPr>
        <w:tblW w:w="5092" w:type="pct"/>
        <w:tblLayout w:type="fixed"/>
        <w:tblLook w:val="00A0" w:firstRow="1" w:lastRow="0" w:firstColumn="1" w:lastColumn="0" w:noHBand="0" w:noVBand="0"/>
      </w:tblPr>
      <w:tblGrid>
        <w:gridCol w:w="506"/>
        <w:gridCol w:w="5735"/>
        <w:gridCol w:w="871"/>
        <w:gridCol w:w="1292"/>
        <w:gridCol w:w="1343"/>
      </w:tblGrid>
      <w:tr w:rsidR="003E6FAC" w:rsidRPr="00391E7F" w14:paraId="4599A72C" w14:textId="77777777" w:rsidTr="00FC25F9">
        <w:trPr>
          <w:trHeight w:val="20"/>
          <w:tblHeader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6890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92A17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Индикаторы развития систем теплоснабжения</w:t>
            </w:r>
          </w:p>
          <w:p w14:paraId="6D607CA9" w14:textId="123AFEF2" w:rsidR="003E6FAC" w:rsidRPr="00391E7F" w:rsidRDefault="00236AD8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 xml:space="preserve">Сельского </w:t>
            </w:r>
            <w:r w:rsidR="003E6FAC" w:rsidRPr="00391E7F">
              <w:rPr>
                <w:b/>
                <w:sz w:val="18"/>
                <w:szCs w:val="18"/>
                <w:lang w:eastAsia="ru-RU"/>
              </w:rPr>
              <w:t>поселения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B441A" w14:textId="77777777"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051B7" w14:textId="7B7BD49C"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Существующее положение (факт 202</w:t>
            </w:r>
            <w:r w:rsidR="000B521F">
              <w:rPr>
                <w:b/>
                <w:sz w:val="18"/>
                <w:szCs w:val="18"/>
                <w:lang w:eastAsia="ru-RU"/>
              </w:rPr>
              <w:t>2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BC320" w14:textId="3848AD75"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Ожидаемые показатели (</w:t>
            </w:r>
            <w:r w:rsidR="0080693A">
              <w:rPr>
                <w:b/>
                <w:sz w:val="18"/>
                <w:szCs w:val="18"/>
                <w:lang w:eastAsia="ru-RU"/>
              </w:rPr>
              <w:t>2034</w:t>
            </w:r>
            <w:r w:rsidR="00E9479D">
              <w:rPr>
                <w:b/>
                <w:sz w:val="18"/>
                <w:szCs w:val="18"/>
                <w:lang w:eastAsia="ru-RU"/>
              </w:rPr>
              <w:t xml:space="preserve"> 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</w:tr>
      <w:tr w:rsidR="003E6FAC" w:rsidRPr="00391E7F" w14:paraId="7F5DFAE3" w14:textId="77777777" w:rsidTr="00FC25F9">
        <w:trPr>
          <w:trHeight w:val="20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F2943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EC6DC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F9F65" w14:textId="77777777"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2A561" w14:textId="77777777"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F6337" w14:textId="77777777"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5</w:t>
            </w:r>
          </w:p>
        </w:tc>
      </w:tr>
      <w:tr w:rsidR="005605E1" w:rsidRPr="00391E7F" w14:paraId="2F9A518A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EC25C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2332D7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23FC3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51DFF" w14:textId="31504AFB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C6062" w14:textId="2A27217D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605E1" w:rsidRPr="00391E7F" w14:paraId="3C6CB30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36EEFA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AD07A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CA21F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47C3E" w14:textId="3F1A0610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2F76" w14:textId="6E3FB8D7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605E1" w:rsidRPr="00391E7F" w14:paraId="08FC42C6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1C385B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AD2BA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2F0FB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proofErr w:type="spellStart"/>
            <w:r w:rsidRPr="00391E7F">
              <w:rPr>
                <w:sz w:val="18"/>
                <w:szCs w:val="18"/>
                <w:lang w:eastAsia="ru-RU"/>
              </w:rPr>
              <w:t>кг.у.т</w:t>
            </w:r>
            <w:proofErr w:type="spellEnd"/>
            <w:r w:rsidRPr="00391E7F">
              <w:rPr>
                <w:sz w:val="18"/>
                <w:szCs w:val="18"/>
                <w:lang w:eastAsia="ru-RU"/>
              </w:rPr>
              <w:t>./ Гкал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384A2" w14:textId="0F37AC2E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154,66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3FE36" w14:textId="3B405DEE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153,11</w:t>
            </w:r>
          </w:p>
        </w:tc>
      </w:tr>
      <w:tr w:rsidR="005605E1" w:rsidRPr="00391E7F" w14:paraId="1E89DA1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9A61A6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A0EE3A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00781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Гкал / </w:t>
            </w:r>
            <w:proofErr w:type="spellStart"/>
            <w:r w:rsidRPr="00391E7F">
              <w:rPr>
                <w:sz w:val="18"/>
                <w:szCs w:val="18"/>
                <w:lang w:eastAsia="ru-RU"/>
              </w:rPr>
              <w:t>м∙м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CB0EF" w14:textId="18D65EF0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2,4603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CAF33" w14:textId="1B6F73CD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1,6519</w:t>
            </w:r>
          </w:p>
        </w:tc>
      </w:tr>
      <w:tr w:rsidR="005605E1" w:rsidRPr="00391E7F" w14:paraId="64516EB7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FB444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36960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E4518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ч/год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8D6C8D" w14:textId="0F017AC2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48,6071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A5E52" w14:textId="1277B613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48,6071</w:t>
            </w:r>
          </w:p>
        </w:tc>
      </w:tr>
      <w:tr w:rsidR="005605E1" w:rsidRPr="00391E7F" w14:paraId="0C6D8522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11574C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EB8E7" w14:textId="4CCADB8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</w:t>
            </w:r>
            <w:r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85BE5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8A4246" w14:textId="69BCDEB8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D485A" w14:textId="12E2F4A9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605E1" w:rsidRPr="00391E7F" w14:paraId="11A5A117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9140F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371D1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24E1E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BC405" w14:textId="0ABF441E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BB5AD" w14:textId="6206A170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605E1" w:rsidRPr="00391E7F" w14:paraId="2EF3429C" w14:textId="77777777" w:rsidTr="00FC25F9">
        <w:trPr>
          <w:trHeight w:val="7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1B0EC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FEBD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56A8E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5B7E1" w14:textId="58D0EF62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C1AF7" w14:textId="58B6A3ED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100%</w:t>
            </w:r>
          </w:p>
        </w:tc>
      </w:tr>
      <w:tr w:rsidR="005605E1" w:rsidRPr="00391E7F" w14:paraId="741092C8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F1C16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5416D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BA660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лет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A780E" w14:textId="483B9F98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CA05B" w14:textId="1F584B42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25</w:t>
            </w:r>
          </w:p>
        </w:tc>
      </w:tr>
      <w:tr w:rsidR="005605E1" w:rsidRPr="00391E7F" w14:paraId="6A208273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BE6B0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2DB44C" w14:textId="77777777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A9096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м2/</w:t>
            </w:r>
          </w:p>
          <w:p w14:paraId="2039C78D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A925D7" w14:textId="77777777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D9D18" w14:textId="10549073" w:rsidR="005605E1" w:rsidRPr="00391E7F" w:rsidRDefault="005605E1" w:rsidP="005605E1">
            <w:pPr>
              <w:spacing w:after="0"/>
              <w:jc w:val="center"/>
              <w:rPr>
                <w:sz w:val="16"/>
                <w:szCs w:val="16"/>
              </w:rPr>
            </w:pPr>
            <w:r w:rsidRPr="0038685E"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5605E1" w:rsidRPr="00391E7F" w14:paraId="1D27FA7A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3962CB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9010F7" w14:textId="7E7B23C9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</w:t>
            </w:r>
            <w:r>
              <w:rPr>
                <w:sz w:val="18"/>
                <w:szCs w:val="18"/>
                <w:lang w:eastAsia="ru-RU"/>
              </w:rPr>
              <w:t>сельского</w:t>
            </w:r>
            <w:r w:rsidRPr="00391E7F">
              <w:rPr>
                <w:sz w:val="18"/>
                <w:szCs w:val="18"/>
                <w:lang w:eastAsia="ru-RU"/>
              </w:rPr>
              <w:t xml:space="preserve">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79A16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F2D56" w14:textId="18B7E02F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B1316" w14:textId="27F61C42" w:rsidR="005605E1" w:rsidRPr="00391E7F" w:rsidRDefault="005605E1" w:rsidP="005605E1">
            <w:pPr>
              <w:spacing w:after="0"/>
              <w:jc w:val="center"/>
              <w:rPr>
                <w:sz w:val="16"/>
                <w:szCs w:val="16"/>
                <w:lang w:eastAsia="ru-RU"/>
              </w:rPr>
            </w:pPr>
            <w:r w:rsidRPr="0038685E"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5605E1" w:rsidRPr="00391E7F" w14:paraId="193CDD19" w14:textId="77777777" w:rsidTr="00FC25F9">
        <w:trPr>
          <w:trHeight w:val="20"/>
        </w:trPr>
        <w:tc>
          <w:tcPr>
            <w:tcW w:w="2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0D8BD" w14:textId="77777777" w:rsidR="005605E1" w:rsidRPr="00391E7F" w:rsidRDefault="005605E1" w:rsidP="005605E1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789E5" w14:textId="3096DF76" w:rsidR="005605E1" w:rsidRPr="00391E7F" w:rsidRDefault="005605E1" w:rsidP="005605E1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</w:t>
            </w:r>
            <w:r>
              <w:rPr>
                <w:sz w:val="18"/>
                <w:szCs w:val="18"/>
                <w:lang w:eastAsia="ru-RU"/>
              </w:rPr>
              <w:t>сельск</w:t>
            </w:r>
            <w:r w:rsidRPr="00391E7F">
              <w:rPr>
                <w:sz w:val="18"/>
                <w:szCs w:val="18"/>
                <w:lang w:eastAsia="ru-RU"/>
              </w:rPr>
              <w:t>ого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22216" w14:textId="77777777" w:rsidR="005605E1" w:rsidRPr="00391E7F" w:rsidRDefault="005605E1" w:rsidP="005605E1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625E44" w14:textId="4822D715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C719FD" w14:textId="14FAFDFA" w:rsidR="005605E1" w:rsidRPr="00391E7F" w:rsidRDefault="005605E1" w:rsidP="005605E1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3%</w:t>
            </w:r>
          </w:p>
        </w:tc>
      </w:tr>
      <w:bookmarkEnd w:id="127"/>
    </w:tbl>
    <w:p w14:paraId="4EFAC7EC" w14:textId="77777777" w:rsidR="003E6FAC" w:rsidRPr="00A44133" w:rsidRDefault="003E6FAC" w:rsidP="00206C12">
      <w:pPr>
        <w:pStyle w:val="a3"/>
        <w:spacing w:after="0"/>
        <w:ind w:left="0"/>
        <w:rPr>
          <w:sz w:val="16"/>
          <w:szCs w:val="16"/>
        </w:rPr>
      </w:pPr>
    </w:p>
    <w:p w14:paraId="05D47949" w14:textId="179CB451" w:rsidR="003E6FAC" w:rsidRPr="00A44133" w:rsidRDefault="00391E7F" w:rsidP="00206C12">
      <w:pPr>
        <w:pStyle w:val="1"/>
        <w:ind w:left="0" w:right="-2" w:firstLine="567"/>
        <w:jc w:val="both"/>
        <w:rPr>
          <w:sz w:val="24"/>
          <w:szCs w:val="24"/>
          <w:lang w:val="ru-RU"/>
        </w:rPr>
      </w:pPr>
      <w:bookmarkStart w:id="128" w:name="_Toc32312945"/>
      <w:r>
        <w:rPr>
          <w:sz w:val="24"/>
          <w:szCs w:val="24"/>
          <w:lang w:val="ru-RU"/>
        </w:rPr>
        <w:br w:type="page"/>
      </w:r>
      <w:bookmarkStart w:id="129" w:name="_Toc132814283"/>
      <w:r w:rsidR="003E6FAC" w:rsidRPr="00A44133">
        <w:rPr>
          <w:sz w:val="24"/>
          <w:szCs w:val="24"/>
          <w:lang w:val="ru-RU"/>
        </w:rPr>
        <w:lastRenderedPageBreak/>
        <w:t>РАЗДЕЛ 15. ЦЕНОВЫЕ (ТАРИФНЫЕ) ПОСЛЕДСТВИЯ</w:t>
      </w:r>
      <w:bookmarkEnd w:id="128"/>
      <w:bookmarkEnd w:id="129"/>
    </w:p>
    <w:p w14:paraId="433DA31C" w14:textId="77777777" w:rsidR="003E6FAC" w:rsidRPr="00A44133" w:rsidRDefault="003E6FAC" w:rsidP="00206C12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48851F90" w14:textId="21314BB8" w:rsidR="000B521F" w:rsidRDefault="000B521F" w:rsidP="000B521F">
      <w:pPr>
        <w:pStyle w:val="a6"/>
        <w:spacing w:line="360" w:lineRule="auto"/>
        <w:ind w:right="-1" w:firstLine="567"/>
        <w:jc w:val="both"/>
        <w:rPr>
          <w:lang w:val="ru-RU"/>
        </w:rPr>
      </w:pPr>
      <w:r>
        <w:rPr>
          <w:lang w:val="ru-RU"/>
        </w:rPr>
        <w:t xml:space="preserve">Департаментом энергетики и тарифов Ивановской области в </w:t>
      </w:r>
      <w:proofErr w:type="spellStart"/>
      <w:r w:rsidR="0080693A">
        <w:rPr>
          <w:lang w:val="ru-RU"/>
        </w:rPr>
        <w:t>Новском</w:t>
      </w:r>
      <w:proofErr w:type="spellEnd"/>
      <w:r w:rsidR="0080693A">
        <w:rPr>
          <w:lang w:val="ru-RU"/>
        </w:rPr>
        <w:t xml:space="preserve"> </w:t>
      </w:r>
      <w:r>
        <w:rPr>
          <w:lang w:val="ru-RU"/>
        </w:rPr>
        <w:t>сельском поселении установлены тарифы на 2023 год:</w:t>
      </w:r>
    </w:p>
    <w:p w14:paraId="43FD2573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17</w:t>
      </w:r>
      <w:r w:rsidRPr="00A44133">
        <w:rPr>
          <w:sz w:val="20"/>
          <w:szCs w:val="20"/>
        </w:rPr>
        <w:t xml:space="preserve"> – тарифы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21"/>
        <w:gridCol w:w="1526"/>
        <w:gridCol w:w="2814"/>
        <w:gridCol w:w="2810"/>
      </w:tblGrid>
      <w:tr w:rsidR="005605E1" w:rsidRPr="005605E1" w14:paraId="13F9020C" w14:textId="77777777" w:rsidTr="005605E1">
        <w:trPr>
          <w:trHeight w:val="288"/>
        </w:trPr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3879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Наименование РСО</w:t>
            </w:r>
          </w:p>
        </w:tc>
        <w:tc>
          <w:tcPr>
            <w:tcW w:w="373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6B6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Реестр тарифов на тепловую энергию на 2023 год</w:t>
            </w:r>
          </w:p>
        </w:tc>
      </w:tr>
      <w:tr w:rsidR="005605E1" w:rsidRPr="005605E1" w14:paraId="37B967D2" w14:textId="77777777" w:rsidTr="005605E1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3F9B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EE75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НПА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CD7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Прочие потребители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3AC64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Население (с НДС)</w:t>
            </w:r>
          </w:p>
        </w:tc>
      </w:tr>
      <w:tr w:rsidR="005605E1" w:rsidRPr="005605E1" w14:paraId="0BF022C7" w14:textId="77777777" w:rsidTr="005605E1">
        <w:trPr>
          <w:trHeight w:val="288"/>
        </w:trPr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C7EB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5A0A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F90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01.12.2022-31.12.2023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D27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01.12.2022-31.12.2023</w:t>
            </w:r>
          </w:p>
        </w:tc>
      </w:tr>
      <w:tr w:rsidR="005605E1" w:rsidRPr="005605E1" w14:paraId="68244A3F" w14:textId="77777777" w:rsidTr="005605E1">
        <w:trPr>
          <w:trHeight w:val="900"/>
        </w:trPr>
        <w:tc>
          <w:tcPr>
            <w:tcW w:w="1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2EB1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Новое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66B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 24.11.2022 № 54-т/2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250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2538,46</w:t>
            </w:r>
          </w:p>
        </w:tc>
        <w:tc>
          <w:tcPr>
            <w:tcW w:w="1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FD11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3046,15</w:t>
            </w:r>
          </w:p>
        </w:tc>
      </w:tr>
    </w:tbl>
    <w:p w14:paraId="41795020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</w:p>
    <w:p w14:paraId="6603BC35" w14:textId="77777777" w:rsidR="003E6FAC" w:rsidRPr="00A44133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Рассчитать тарифно-балансовые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Минэкономразвития. Прогноз тарифа приведен в таблице 18.</w:t>
      </w:r>
    </w:p>
    <w:p w14:paraId="38581C44" w14:textId="77777777" w:rsidR="003E6FAC" w:rsidRPr="00A44133" w:rsidRDefault="003E6FAC" w:rsidP="007E4AEC">
      <w:pPr>
        <w:pStyle w:val="a3"/>
        <w:spacing w:after="0" w:line="24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18</w:t>
      </w:r>
      <w:r w:rsidRPr="00A44133">
        <w:rPr>
          <w:sz w:val="20"/>
          <w:szCs w:val="20"/>
        </w:rPr>
        <w:t>- прогноз тарифа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7"/>
        <w:gridCol w:w="1255"/>
        <w:gridCol w:w="674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18"/>
      </w:tblGrid>
      <w:tr w:rsidR="005605E1" w:rsidRPr="005605E1" w14:paraId="7DCC7BAB" w14:textId="77777777" w:rsidTr="005605E1">
        <w:trPr>
          <w:trHeight w:val="288"/>
        </w:trPr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9E983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17F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Услуги</w:t>
            </w:r>
          </w:p>
        </w:tc>
        <w:tc>
          <w:tcPr>
            <w:tcW w:w="41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1C3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Тарифы на коммунальные услуги по годам в руб.</w:t>
            </w:r>
          </w:p>
        </w:tc>
      </w:tr>
      <w:tr w:rsidR="005605E1" w:rsidRPr="005605E1" w14:paraId="7CCC62A8" w14:textId="77777777" w:rsidTr="005605E1">
        <w:trPr>
          <w:trHeight w:val="288"/>
        </w:trPr>
        <w:tc>
          <w:tcPr>
            <w:tcW w:w="2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46B5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63B3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8A9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98E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B71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2A8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2F5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582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9C7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97C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A43B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68F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A29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</w:tr>
      <w:tr w:rsidR="005605E1" w:rsidRPr="005605E1" w14:paraId="2F3E42CF" w14:textId="77777777" w:rsidTr="005605E1">
        <w:trPr>
          <w:trHeight w:val="480"/>
        </w:trPr>
        <w:tc>
          <w:tcPr>
            <w:tcW w:w="2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D086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8A8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Теплоснабжение, за 1 Гкал</w:t>
            </w:r>
          </w:p>
        </w:tc>
        <w:tc>
          <w:tcPr>
            <w:tcW w:w="415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714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с. Новое</w:t>
            </w:r>
          </w:p>
        </w:tc>
      </w:tr>
      <w:tr w:rsidR="005605E1" w:rsidRPr="005605E1" w14:paraId="42E53D46" w14:textId="77777777" w:rsidTr="005605E1">
        <w:trPr>
          <w:trHeight w:val="288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BCA5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B75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932A" w14:textId="77777777" w:rsidR="005605E1" w:rsidRPr="005605E1" w:rsidRDefault="005605E1" w:rsidP="005605E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3046,15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A2F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3 168,00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254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3 294,72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2A3A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3 426,50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EDC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3 563,56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BFB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3 706,11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CA8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3 854,35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A0F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4 008,53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4B6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4 168,87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0F3F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4 335,62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CE83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4 509,05</w:t>
            </w:r>
          </w:p>
        </w:tc>
      </w:tr>
      <w:tr w:rsidR="005605E1" w:rsidRPr="005605E1" w14:paraId="7320588F" w14:textId="77777777" w:rsidTr="005605E1">
        <w:trPr>
          <w:trHeight w:val="480"/>
        </w:trPr>
        <w:tc>
          <w:tcPr>
            <w:tcW w:w="2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C7D6B" w14:textId="77777777" w:rsidR="005605E1" w:rsidRPr="005605E1" w:rsidRDefault="005605E1" w:rsidP="005605E1">
            <w:pPr>
              <w:spacing w:after="0" w:line="240" w:lineRule="auto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6DA7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7C35" w14:textId="77777777" w:rsidR="005605E1" w:rsidRPr="005605E1" w:rsidRDefault="005605E1" w:rsidP="005605E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2538,46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BD3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2 640,00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D202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2 745,60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727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2 855,42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191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2 969,64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52FE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3 088,42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8B80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3 211,96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944D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3 340,44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2FE8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3 474,06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9A44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3 613,02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0B61" w14:textId="77777777" w:rsidR="005605E1" w:rsidRPr="005605E1" w:rsidRDefault="005605E1" w:rsidP="005605E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5605E1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3 757,54</w:t>
            </w:r>
          </w:p>
        </w:tc>
      </w:tr>
    </w:tbl>
    <w:p w14:paraId="0128B42E" w14:textId="77777777" w:rsidR="003E6FAC" w:rsidRPr="00A44133" w:rsidRDefault="003E6FAC" w:rsidP="00193998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1194F765" w14:textId="5C4B4B4C" w:rsidR="003E6FAC" w:rsidRPr="008D21EF" w:rsidRDefault="003E6FAC" w:rsidP="000F7DC1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В </w:t>
      </w:r>
      <w:proofErr w:type="spellStart"/>
      <w:r w:rsidR="0080693A">
        <w:rPr>
          <w:sz w:val="24"/>
          <w:szCs w:val="24"/>
        </w:rPr>
        <w:t>Новском</w:t>
      </w:r>
      <w:proofErr w:type="spellEnd"/>
      <w:r w:rsidR="0080693A">
        <w:rPr>
          <w:sz w:val="24"/>
          <w:szCs w:val="24"/>
        </w:rPr>
        <w:t xml:space="preserve"> </w:t>
      </w:r>
      <w:r w:rsidR="00E9479D" w:rsidRPr="008D21EF">
        <w:rPr>
          <w:sz w:val="24"/>
          <w:szCs w:val="24"/>
        </w:rPr>
        <w:t xml:space="preserve">сельском поселении Приволжского муниципального района </w:t>
      </w:r>
      <w:r w:rsidRPr="008D21EF">
        <w:rPr>
          <w:sz w:val="24"/>
          <w:szCs w:val="24"/>
        </w:rPr>
        <w:t xml:space="preserve"> </w:t>
      </w:r>
      <w:r w:rsidR="00E9479D" w:rsidRPr="008D21EF">
        <w:rPr>
          <w:sz w:val="24"/>
          <w:szCs w:val="24"/>
        </w:rPr>
        <w:t xml:space="preserve">Ивановской области </w:t>
      </w:r>
      <w:r w:rsidRPr="008D21EF">
        <w:rPr>
          <w:sz w:val="24"/>
          <w:szCs w:val="24"/>
        </w:rPr>
        <w:t xml:space="preserve">единой теплоснабжающей организацией является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>.</w:t>
      </w:r>
    </w:p>
    <w:p w14:paraId="1AE39764" w14:textId="615DCFB3" w:rsidR="003E6FAC" w:rsidRPr="008D21EF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8D21EF">
        <w:rPr>
          <w:sz w:val="24"/>
          <w:szCs w:val="24"/>
        </w:rPr>
        <w:t xml:space="preserve">Тарифно-балансовые расчетные модели, с учетом роста стоимости энергетических ресурсов и  индекса дефлятора Минэкономразвития, теплоснабжения потребителей по </w:t>
      </w:r>
      <w:r w:rsidR="008D21EF" w:rsidRPr="008D21EF">
        <w:rPr>
          <w:color w:val="000000"/>
          <w:sz w:val="24"/>
          <w:szCs w:val="24"/>
        </w:rPr>
        <w:t>ООО «ТЭС-Приволжск»</w:t>
      </w:r>
      <w:r w:rsidRPr="008D21EF">
        <w:rPr>
          <w:color w:val="000000"/>
          <w:sz w:val="24"/>
          <w:szCs w:val="24"/>
        </w:rPr>
        <w:t xml:space="preserve"> </w:t>
      </w:r>
      <w:r w:rsidRPr="008D21EF">
        <w:rPr>
          <w:sz w:val="24"/>
          <w:szCs w:val="24"/>
        </w:rPr>
        <w:t>указаны в таблице 18.</w:t>
      </w:r>
    </w:p>
    <w:sectPr w:rsidR="003E6FAC" w:rsidRPr="008D21EF" w:rsidSect="00CD2289">
      <w:footerReference w:type="default" r:id="rId14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E9558" w14:textId="77777777" w:rsidR="00364E31" w:rsidRDefault="00364E31" w:rsidP="00C449E9">
      <w:pPr>
        <w:spacing w:after="0" w:line="240" w:lineRule="auto"/>
      </w:pPr>
      <w:r>
        <w:separator/>
      </w:r>
    </w:p>
  </w:endnote>
  <w:endnote w:type="continuationSeparator" w:id="0">
    <w:p w14:paraId="4CB2AAEB" w14:textId="77777777" w:rsidR="00364E31" w:rsidRDefault="00364E31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70609" w14:textId="77777777" w:rsidR="00DE701A" w:rsidRPr="00FD02BD" w:rsidRDefault="00DE701A" w:rsidP="001649B0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FD02BD">
      <w:rPr>
        <w:rFonts w:ascii="Arial" w:hAnsi="Arial" w:cs="Arial"/>
        <w:sz w:val="20"/>
        <w:szCs w:val="20"/>
      </w:rPr>
      <w:t xml:space="preserve">241050  г. Брянск  ул. Горького, 30    пом. 15,16  тел.(4832) 59-96-86  </w:t>
    </w:r>
  </w:p>
  <w:p w14:paraId="2D1F32BB" w14:textId="77777777" w:rsidR="00DE701A" w:rsidRPr="00E91B91" w:rsidRDefault="00DE701A" w:rsidP="00B42DFA">
    <w:pPr>
      <w:pStyle w:val="ae"/>
      <w:pBdr>
        <w:top w:val="thinThickSmallGap" w:sz="24" w:space="1" w:color="622423"/>
      </w:pBdr>
      <w:tabs>
        <w:tab w:val="clear" w:pos="4677"/>
        <w:tab w:val="clear" w:pos="9355"/>
        <w:tab w:val="right" w:pos="10350"/>
      </w:tabs>
      <w:rPr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hyperlink r:id="rId1" w:history="1">
      <w:r w:rsidRPr="00FD02BD">
        <w:rPr>
          <w:rStyle w:val="af0"/>
          <w:sz w:val="20"/>
          <w:szCs w:val="20"/>
          <w:lang w:val="en-US"/>
        </w:rPr>
        <w:t>tektest</w:t>
      </w:r>
      <w:r w:rsidRPr="00E91B91">
        <w:rPr>
          <w:rStyle w:val="af0"/>
          <w:sz w:val="20"/>
          <w:szCs w:val="20"/>
          <w:lang w:val="en-US"/>
        </w:rPr>
        <w:t>32@</w:t>
      </w:r>
      <w:r w:rsidRPr="00FD02BD">
        <w:rPr>
          <w:rStyle w:val="af0"/>
          <w:sz w:val="20"/>
          <w:szCs w:val="20"/>
          <w:lang w:val="en-US"/>
        </w:rPr>
        <w:t>yandex</w:t>
      </w:r>
      <w:r w:rsidRPr="00E91B91">
        <w:rPr>
          <w:rStyle w:val="af0"/>
          <w:sz w:val="20"/>
          <w:szCs w:val="20"/>
          <w:lang w:val="en-US"/>
        </w:rPr>
        <w:t>.</w:t>
      </w:r>
      <w:r w:rsidRPr="00FD02BD">
        <w:rPr>
          <w:rStyle w:val="af0"/>
          <w:sz w:val="20"/>
          <w:szCs w:val="20"/>
          <w:lang w:val="en-US"/>
        </w:rPr>
        <w:t>ru</w:t>
      </w:r>
    </w:hyperlink>
    <w:r w:rsidRPr="000F49EC">
      <w:rPr>
        <w:b/>
        <w:i/>
        <w:sz w:val="20"/>
        <w:szCs w:val="20"/>
        <w:lang w:val="en-US"/>
      </w:rPr>
      <w:tab/>
    </w:r>
    <w:r w:rsidRPr="00E91B91">
      <w:rPr>
        <w:b/>
        <w:i/>
        <w:sz w:val="20"/>
        <w:szCs w:val="20"/>
        <w:lang w:val="en-US"/>
      </w:rPr>
      <w:fldChar w:fldCharType="begin"/>
    </w:r>
    <w:r w:rsidRPr="00E91B91">
      <w:rPr>
        <w:b/>
        <w:i/>
        <w:sz w:val="20"/>
        <w:szCs w:val="20"/>
        <w:lang w:val="en-US"/>
      </w:rPr>
      <w:instrText xml:space="preserve"> PAGE   \* MERGEFORMAT </w:instrText>
    </w:r>
    <w:r w:rsidRPr="00E91B91">
      <w:rPr>
        <w:b/>
        <w:i/>
        <w:sz w:val="20"/>
        <w:szCs w:val="20"/>
        <w:lang w:val="en-US"/>
      </w:rPr>
      <w:fldChar w:fldCharType="separate"/>
    </w:r>
    <w:r w:rsidRPr="00E91B91">
      <w:rPr>
        <w:b/>
        <w:i/>
        <w:noProof/>
        <w:sz w:val="20"/>
        <w:szCs w:val="20"/>
        <w:lang w:val="en-US"/>
      </w:rPr>
      <w:t>17</w:t>
    </w:r>
    <w:r w:rsidRPr="00E91B91">
      <w:rPr>
        <w:b/>
        <w:i/>
        <w:sz w:val="20"/>
        <w:szCs w:val="20"/>
        <w:lang w:val="en-US"/>
      </w:rPr>
      <w:fldChar w:fldCharType="end"/>
    </w:r>
  </w:p>
  <w:p w14:paraId="20E9F0E6" w14:textId="77777777" w:rsidR="00DE701A" w:rsidRPr="00E91B91" w:rsidRDefault="00DE701A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13A3" w14:textId="77777777" w:rsidR="00DE701A" w:rsidRPr="002240F6" w:rsidRDefault="00DE701A" w:rsidP="00452ADA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2240F6">
      <w:rPr>
        <w:rFonts w:ascii="Arial" w:hAnsi="Arial" w:cs="Arial"/>
        <w:sz w:val="20"/>
        <w:szCs w:val="20"/>
      </w:rPr>
      <w:t xml:space="preserve">241050  г. Брянск  ул. Горького, </w:t>
    </w:r>
    <w:r>
      <w:rPr>
        <w:rFonts w:ascii="Arial" w:hAnsi="Arial" w:cs="Arial"/>
        <w:sz w:val="20"/>
        <w:szCs w:val="20"/>
      </w:rPr>
      <w:t>60, офис 1</w:t>
    </w:r>
    <w:r w:rsidRPr="002240F6">
      <w:rPr>
        <w:rFonts w:ascii="Arial" w:hAnsi="Arial" w:cs="Arial"/>
        <w:sz w:val="20"/>
        <w:szCs w:val="20"/>
      </w:rPr>
      <w:t xml:space="preserve">  тел.(4832) 59-96-86  </w:t>
    </w:r>
  </w:p>
  <w:p w14:paraId="619C1926" w14:textId="77777777" w:rsidR="00DE701A" w:rsidRPr="002400C3" w:rsidRDefault="00DE701A" w:rsidP="007F14B1">
    <w:pPr>
      <w:pStyle w:val="ae"/>
      <w:jc w:val="right"/>
      <w:rPr>
        <w:sz w:val="20"/>
      </w:rPr>
    </w:pPr>
    <w:r>
      <w:rPr>
        <w:rFonts w:ascii="Arial" w:hAnsi="Arial" w:cs="Arial"/>
        <w:sz w:val="20"/>
        <w:szCs w:val="20"/>
      </w:rPr>
      <w:t xml:space="preserve">        </w:t>
    </w:r>
    <w:proofErr w:type="spellStart"/>
    <w:r w:rsidRPr="002240F6">
      <w:rPr>
        <w:rFonts w:ascii="Arial" w:hAnsi="Arial" w:cs="Arial"/>
        <w:sz w:val="20"/>
        <w:szCs w:val="20"/>
      </w:rPr>
      <w:t>Email</w:t>
    </w:r>
    <w:proofErr w:type="spellEnd"/>
    <w:r w:rsidRPr="002240F6">
      <w:rPr>
        <w:rFonts w:ascii="Arial" w:hAnsi="Arial" w:cs="Arial"/>
        <w:sz w:val="20"/>
        <w:szCs w:val="20"/>
      </w:rPr>
      <w:t>:</w:t>
    </w:r>
    <w:r w:rsidRPr="002400C3">
      <w:t xml:space="preserve"> </w:t>
    </w:r>
    <w:hyperlink r:id="rId1" w:history="1">
      <w:r w:rsidRPr="00440D5E">
        <w:rPr>
          <w:rStyle w:val="af0"/>
          <w:rFonts w:ascii="Arial" w:hAnsi="Arial" w:cs="Arial"/>
          <w:sz w:val="20"/>
          <w:szCs w:val="20"/>
        </w:rPr>
        <w:t>tektest32@yandex.ru</w:t>
      </w:r>
    </w:hyperlink>
    <w:r>
      <w:rPr>
        <w:rFonts w:ascii="Arial" w:hAnsi="Arial" w:cs="Arial"/>
        <w:sz w:val="20"/>
        <w:szCs w:val="20"/>
      </w:rPr>
      <w:t xml:space="preserve">                                                              </w:t>
    </w:r>
    <w:r w:rsidRPr="00CD46EF">
      <w:rPr>
        <w:rFonts w:ascii="Arial" w:hAnsi="Arial" w:cs="Arial"/>
        <w:sz w:val="20"/>
        <w:szCs w:val="20"/>
      </w:rPr>
      <w:fldChar w:fldCharType="begin"/>
    </w:r>
    <w:r w:rsidRPr="00CD46EF">
      <w:rPr>
        <w:rFonts w:ascii="Arial" w:hAnsi="Arial" w:cs="Arial"/>
        <w:sz w:val="20"/>
        <w:szCs w:val="20"/>
      </w:rPr>
      <w:instrText>PAGE   \* MERGEFORMAT</w:instrText>
    </w:r>
    <w:r w:rsidRPr="00CD46EF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19</w:t>
    </w:r>
    <w:r w:rsidRPr="00CD46E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A6B8D" w14:textId="77777777" w:rsidR="00364E31" w:rsidRDefault="00364E31" w:rsidP="00C449E9">
      <w:pPr>
        <w:spacing w:after="0" w:line="240" w:lineRule="auto"/>
      </w:pPr>
      <w:r>
        <w:separator/>
      </w:r>
    </w:p>
  </w:footnote>
  <w:footnote w:type="continuationSeparator" w:id="0">
    <w:p w14:paraId="32D46D91" w14:textId="77777777" w:rsidR="00364E31" w:rsidRDefault="00364E31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9B9B9" w14:textId="4D5A0B02" w:rsidR="00DE701A" w:rsidRPr="00AB3195" w:rsidRDefault="00DE701A" w:rsidP="00C208AF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4"/>
        <w:szCs w:val="24"/>
      </w:rPr>
    </w:pPr>
    <w:r w:rsidRPr="00C208AF">
      <w:rPr>
        <w:rFonts w:ascii="Cambria" w:hAnsi="Cambria"/>
        <w:i/>
        <w:sz w:val="24"/>
        <w:szCs w:val="24"/>
      </w:rPr>
      <w:t xml:space="preserve">Актуализированная схема теплоснабжения </w:t>
    </w:r>
    <w:r>
      <w:rPr>
        <w:rFonts w:ascii="Cambria" w:hAnsi="Cambria"/>
        <w:i/>
        <w:sz w:val="24"/>
        <w:szCs w:val="24"/>
      </w:rPr>
      <w:t xml:space="preserve">Новского сельского поселения Приволжского муниципального района Ивановской области </w:t>
    </w:r>
    <w:r w:rsidRPr="00C208AF">
      <w:rPr>
        <w:rFonts w:ascii="Cambria" w:hAnsi="Cambria"/>
        <w:i/>
        <w:sz w:val="24"/>
        <w:szCs w:val="24"/>
      </w:rPr>
      <w:t xml:space="preserve"> до </w:t>
    </w:r>
    <w:r>
      <w:rPr>
        <w:rFonts w:ascii="Cambria" w:hAnsi="Cambria"/>
        <w:i/>
        <w:sz w:val="24"/>
        <w:szCs w:val="24"/>
      </w:rPr>
      <w:t xml:space="preserve">2034 </w:t>
    </w:r>
    <w:r w:rsidRPr="00C208AF">
      <w:rPr>
        <w:rFonts w:ascii="Cambria" w:hAnsi="Cambria"/>
        <w:i/>
        <w:sz w:val="24"/>
        <w:szCs w:val="24"/>
      </w:rPr>
      <w:t xml:space="preserve"> года (актуализация на </w:t>
    </w:r>
    <w:r>
      <w:rPr>
        <w:rFonts w:ascii="Cambria" w:hAnsi="Cambria"/>
        <w:i/>
        <w:sz w:val="24"/>
        <w:szCs w:val="24"/>
      </w:rPr>
      <w:t>2024</w:t>
    </w:r>
    <w:r w:rsidRPr="00C208AF">
      <w:rPr>
        <w:rFonts w:ascii="Cambria" w:hAnsi="Cambria"/>
        <w:i/>
        <w:sz w:val="24"/>
        <w:szCs w:val="24"/>
      </w:rPr>
      <w:t xml:space="preserve"> год)</w:t>
    </w:r>
  </w:p>
  <w:p w14:paraId="2666AA14" w14:textId="77777777" w:rsidR="00DE701A" w:rsidRDefault="00DE701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D658B"/>
    <w:multiLevelType w:val="hybridMultilevel"/>
    <w:tmpl w:val="84483A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D062712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228D2AED"/>
    <w:multiLevelType w:val="hybridMultilevel"/>
    <w:tmpl w:val="335CBE22"/>
    <w:lvl w:ilvl="0" w:tplc="7BCE103C">
      <w:start w:val="2026"/>
      <w:numFmt w:val="decimal"/>
      <w:lvlText w:val="%1"/>
      <w:lvlJc w:val="left"/>
      <w:pPr>
        <w:ind w:left="327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3" w15:restartNumberingAfterBreak="0">
    <w:nsid w:val="24D23333"/>
    <w:multiLevelType w:val="hybridMultilevel"/>
    <w:tmpl w:val="FC06261C"/>
    <w:lvl w:ilvl="0" w:tplc="130883A6">
      <w:start w:val="2024"/>
      <w:numFmt w:val="decimal"/>
      <w:lvlText w:val="%1"/>
      <w:lvlJc w:val="left"/>
      <w:pPr>
        <w:ind w:left="363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 w15:restartNumberingAfterBreak="0">
    <w:nsid w:val="279073FA"/>
    <w:multiLevelType w:val="hybridMultilevel"/>
    <w:tmpl w:val="073A8DCA"/>
    <w:lvl w:ilvl="0" w:tplc="10EED940">
      <w:start w:val="202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27312BA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C4F6BAF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B7015"/>
    <w:multiLevelType w:val="hybridMultilevel"/>
    <w:tmpl w:val="4BB821CC"/>
    <w:lvl w:ilvl="0" w:tplc="12548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F5C8F"/>
    <w:multiLevelType w:val="hybridMultilevel"/>
    <w:tmpl w:val="323E063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 w15:restartNumberingAfterBreak="0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2"/>
  </w:num>
  <w:num w:numId="5">
    <w:abstractNumId w:val="9"/>
  </w:num>
  <w:num w:numId="6">
    <w:abstractNumId w:val="5"/>
  </w:num>
  <w:num w:numId="7">
    <w:abstractNumId w:val="14"/>
  </w:num>
  <w:num w:numId="8">
    <w:abstractNumId w:val="16"/>
  </w:num>
  <w:num w:numId="9">
    <w:abstractNumId w:val="0"/>
  </w:num>
  <w:num w:numId="10">
    <w:abstractNumId w:val="13"/>
  </w:num>
  <w:num w:numId="11">
    <w:abstractNumId w:val="4"/>
  </w:num>
  <w:num w:numId="12">
    <w:abstractNumId w:val="3"/>
  </w:num>
  <w:num w:numId="13">
    <w:abstractNumId w:val="15"/>
  </w:num>
  <w:num w:numId="14">
    <w:abstractNumId w:val="2"/>
  </w:num>
  <w:num w:numId="15">
    <w:abstractNumId w:val="1"/>
  </w:num>
  <w:num w:numId="16">
    <w:abstractNumId w:val="11"/>
  </w:num>
  <w:num w:numId="1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2F3D"/>
    <w:rsid w:val="000006BB"/>
    <w:rsid w:val="00000900"/>
    <w:rsid w:val="00001634"/>
    <w:rsid w:val="00001C25"/>
    <w:rsid w:val="00001D6C"/>
    <w:rsid w:val="00002C6A"/>
    <w:rsid w:val="00003159"/>
    <w:rsid w:val="00003249"/>
    <w:rsid w:val="000034B4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1778"/>
    <w:rsid w:val="000218E8"/>
    <w:rsid w:val="000226EE"/>
    <w:rsid w:val="000228BC"/>
    <w:rsid w:val="00024623"/>
    <w:rsid w:val="000246CE"/>
    <w:rsid w:val="00025008"/>
    <w:rsid w:val="00025463"/>
    <w:rsid w:val="0002581D"/>
    <w:rsid w:val="000262DA"/>
    <w:rsid w:val="000267A4"/>
    <w:rsid w:val="00026CE1"/>
    <w:rsid w:val="00027127"/>
    <w:rsid w:val="00027381"/>
    <w:rsid w:val="00027F49"/>
    <w:rsid w:val="00027FDC"/>
    <w:rsid w:val="00030207"/>
    <w:rsid w:val="00030827"/>
    <w:rsid w:val="0003082F"/>
    <w:rsid w:val="00030E8B"/>
    <w:rsid w:val="0003133C"/>
    <w:rsid w:val="000313CE"/>
    <w:rsid w:val="00031461"/>
    <w:rsid w:val="0003218A"/>
    <w:rsid w:val="000321C1"/>
    <w:rsid w:val="00032504"/>
    <w:rsid w:val="00032797"/>
    <w:rsid w:val="00032BD2"/>
    <w:rsid w:val="00033A4F"/>
    <w:rsid w:val="00034558"/>
    <w:rsid w:val="00035C1C"/>
    <w:rsid w:val="00035E9A"/>
    <w:rsid w:val="0003672B"/>
    <w:rsid w:val="0004056B"/>
    <w:rsid w:val="00040CAB"/>
    <w:rsid w:val="00041A2B"/>
    <w:rsid w:val="00041D06"/>
    <w:rsid w:val="00042822"/>
    <w:rsid w:val="00042989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AF4"/>
    <w:rsid w:val="00052D93"/>
    <w:rsid w:val="00053525"/>
    <w:rsid w:val="00053639"/>
    <w:rsid w:val="00053753"/>
    <w:rsid w:val="000538C6"/>
    <w:rsid w:val="00053C5E"/>
    <w:rsid w:val="000543AC"/>
    <w:rsid w:val="00054C4E"/>
    <w:rsid w:val="00054EFD"/>
    <w:rsid w:val="00055CC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5C86"/>
    <w:rsid w:val="00075E7C"/>
    <w:rsid w:val="0007652E"/>
    <w:rsid w:val="00076F57"/>
    <w:rsid w:val="00077245"/>
    <w:rsid w:val="00080846"/>
    <w:rsid w:val="00081386"/>
    <w:rsid w:val="0008185D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7318"/>
    <w:rsid w:val="00087454"/>
    <w:rsid w:val="00087852"/>
    <w:rsid w:val="0009084D"/>
    <w:rsid w:val="00090ACE"/>
    <w:rsid w:val="00090AD6"/>
    <w:rsid w:val="00091AAD"/>
    <w:rsid w:val="00092092"/>
    <w:rsid w:val="0009210C"/>
    <w:rsid w:val="00092447"/>
    <w:rsid w:val="000927A5"/>
    <w:rsid w:val="00092826"/>
    <w:rsid w:val="00092C28"/>
    <w:rsid w:val="00092F6B"/>
    <w:rsid w:val="000934A7"/>
    <w:rsid w:val="00093D9E"/>
    <w:rsid w:val="00093F63"/>
    <w:rsid w:val="0009461F"/>
    <w:rsid w:val="000950CD"/>
    <w:rsid w:val="00095561"/>
    <w:rsid w:val="0009593C"/>
    <w:rsid w:val="00095B8E"/>
    <w:rsid w:val="00095C20"/>
    <w:rsid w:val="00095E2E"/>
    <w:rsid w:val="000968A4"/>
    <w:rsid w:val="00096CC9"/>
    <w:rsid w:val="00097152"/>
    <w:rsid w:val="0009715F"/>
    <w:rsid w:val="000973F4"/>
    <w:rsid w:val="00097B17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B023F"/>
    <w:rsid w:val="000B0588"/>
    <w:rsid w:val="000B0678"/>
    <w:rsid w:val="000B0EB9"/>
    <w:rsid w:val="000B1A0D"/>
    <w:rsid w:val="000B216C"/>
    <w:rsid w:val="000B2349"/>
    <w:rsid w:val="000B26C8"/>
    <w:rsid w:val="000B2E7C"/>
    <w:rsid w:val="000B408E"/>
    <w:rsid w:val="000B420C"/>
    <w:rsid w:val="000B4356"/>
    <w:rsid w:val="000B442A"/>
    <w:rsid w:val="000B5091"/>
    <w:rsid w:val="000B521F"/>
    <w:rsid w:val="000B5684"/>
    <w:rsid w:val="000B603B"/>
    <w:rsid w:val="000B67E8"/>
    <w:rsid w:val="000B6AAB"/>
    <w:rsid w:val="000B6BB0"/>
    <w:rsid w:val="000B6C74"/>
    <w:rsid w:val="000B6EC8"/>
    <w:rsid w:val="000B75E3"/>
    <w:rsid w:val="000B7697"/>
    <w:rsid w:val="000B7FD6"/>
    <w:rsid w:val="000C0279"/>
    <w:rsid w:val="000C06CC"/>
    <w:rsid w:val="000C0A2F"/>
    <w:rsid w:val="000C11D6"/>
    <w:rsid w:val="000C18F9"/>
    <w:rsid w:val="000C1F95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37F"/>
    <w:rsid w:val="000F068A"/>
    <w:rsid w:val="000F0A71"/>
    <w:rsid w:val="000F1CE1"/>
    <w:rsid w:val="000F21CE"/>
    <w:rsid w:val="000F26F5"/>
    <w:rsid w:val="000F2A41"/>
    <w:rsid w:val="000F30AC"/>
    <w:rsid w:val="000F3125"/>
    <w:rsid w:val="000F3610"/>
    <w:rsid w:val="000F49EC"/>
    <w:rsid w:val="000F4B44"/>
    <w:rsid w:val="000F52F3"/>
    <w:rsid w:val="000F69E1"/>
    <w:rsid w:val="000F7C19"/>
    <w:rsid w:val="000F7DC1"/>
    <w:rsid w:val="0010023A"/>
    <w:rsid w:val="001002D0"/>
    <w:rsid w:val="00100486"/>
    <w:rsid w:val="001006F7"/>
    <w:rsid w:val="00100F0F"/>
    <w:rsid w:val="00100F11"/>
    <w:rsid w:val="001015FE"/>
    <w:rsid w:val="0010181C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28"/>
    <w:rsid w:val="00123BA2"/>
    <w:rsid w:val="00123E38"/>
    <w:rsid w:val="00123EB0"/>
    <w:rsid w:val="00123FFC"/>
    <w:rsid w:val="001248E0"/>
    <w:rsid w:val="001249C5"/>
    <w:rsid w:val="00124B4C"/>
    <w:rsid w:val="00124E3E"/>
    <w:rsid w:val="001253FC"/>
    <w:rsid w:val="0012559D"/>
    <w:rsid w:val="0012657C"/>
    <w:rsid w:val="00126D14"/>
    <w:rsid w:val="001277B6"/>
    <w:rsid w:val="00127D3B"/>
    <w:rsid w:val="0013137D"/>
    <w:rsid w:val="001334B4"/>
    <w:rsid w:val="0013362E"/>
    <w:rsid w:val="00133FFF"/>
    <w:rsid w:val="00134F4A"/>
    <w:rsid w:val="00135541"/>
    <w:rsid w:val="001357A5"/>
    <w:rsid w:val="0013583E"/>
    <w:rsid w:val="00135A8F"/>
    <w:rsid w:val="00136FAE"/>
    <w:rsid w:val="00137C07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890"/>
    <w:rsid w:val="00156040"/>
    <w:rsid w:val="00157D0A"/>
    <w:rsid w:val="001609A1"/>
    <w:rsid w:val="00160B02"/>
    <w:rsid w:val="001610B3"/>
    <w:rsid w:val="001619F1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35D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634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C92"/>
    <w:rsid w:val="001A2F2C"/>
    <w:rsid w:val="001A335D"/>
    <w:rsid w:val="001A3C31"/>
    <w:rsid w:val="001A4EC0"/>
    <w:rsid w:val="001A5182"/>
    <w:rsid w:val="001A595A"/>
    <w:rsid w:val="001A625A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907"/>
    <w:rsid w:val="001B193C"/>
    <w:rsid w:val="001B1A0F"/>
    <w:rsid w:val="001B1B91"/>
    <w:rsid w:val="001B1DEE"/>
    <w:rsid w:val="001B1FAE"/>
    <w:rsid w:val="001B2ACB"/>
    <w:rsid w:val="001B34B7"/>
    <w:rsid w:val="001B3FAA"/>
    <w:rsid w:val="001B4841"/>
    <w:rsid w:val="001B4A79"/>
    <w:rsid w:val="001B5530"/>
    <w:rsid w:val="001B5928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1F7E5E"/>
    <w:rsid w:val="0020024D"/>
    <w:rsid w:val="0020028F"/>
    <w:rsid w:val="002002FE"/>
    <w:rsid w:val="00201706"/>
    <w:rsid w:val="0020182A"/>
    <w:rsid w:val="00201AEC"/>
    <w:rsid w:val="00202306"/>
    <w:rsid w:val="0020274A"/>
    <w:rsid w:val="00202F40"/>
    <w:rsid w:val="00203253"/>
    <w:rsid w:val="0020331F"/>
    <w:rsid w:val="002035DA"/>
    <w:rsid w:val="00203B96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4E5"/>
    <w:rsid w:val="00222B37"/>
    <w:rsid w:val="00222EF9"/>
    <w:rsid w:val="00223C52"/>
    <w:rsid w:val="002240F6"/>
    <w:rsid w:val="00224476"/>
    <w:rsid w:val="00224C59"/>
    <w:rsid w:val="00224C7A"/>
    <w:rsid w:val="00225E3F"/>
    <w:rsid w:val="00226413"/>
    <w:rsid w:val="00227693"/>
    <w:rsid w:val="00227945"/>
    <w:rsid w:val="00227F43"/>
    <w:rsid w:val="00227FC4"/>
    <w:rsid w:val="002301BA"/>
    <w:rsid w:val="00230D3C"/>
    <w:rsid w:val="0023183A"/>
    <w:rsid w:val="00231FA9"/>
    <w:rsid w:val="00232264"/>
    <w:rsid w:val="002326FC"/>
    <w:rsid w:val="0023301A"/>
    <w:rsid w:val="00233590"/>
    <w:rsid w:val="002335DA"/>
    <w:rsid w:val="00233671"/>
    <w:rsid w:val="00234A55"/>
    <w:rsid w:val="0023598A"/>
    <w:rsid w:val="002364BC"/>
    <w:rsid w:val="00236AD8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3F07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CE7"/>
    <w:rsid w:val="002534AF"/>
    <w:rsid w:val="00253662"/>
    <w:rsid w:val="0025434E"/>
    <w:rsid w:val="00254483"/>
    <w:rsid w:val="00254D62"/>
    <w:rsid w:val="00255663"/>
    <w:rsid w:val="002559F2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5A57"/>
    <w:rsid w:val="002660C1"/>
    <w:rsid w:val="0026694A"/>
    <w:rsid w:val="00266ABF"/>
    <w:rsid w:val="00267334"/>
    <w:rsid w:val="0026733A"/>
    <w:rsid w:val="002675FC"/>
    <w:rsid w:val="002700D7"/>
    <w:rsid w:val="00270378"/>
    <w:rsid w:val="00270D9D"/>
    <w:rsid w:val="0027140B"/>
    <w:rsid w:val="00271F75"/>
    <w:rsid w:val="0027235E"/>
    <w:rsid w:val="00272F84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2322"/>
    <w:rsid w:val="00283ADE"/>
    <w:rsid w:val="00283B8A"/>
    <w:rsid w:val="00283BFA"/>
    <w:rsid w:val="00284371"/>
    <w:rsid w:val="00284686"/>
    <w:rsid w:val="00284740"/>
    <w:rsid w:val="002854E3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2AAF"/>
    <w:rsid w:val="00293704"/>
    <w:rsid w:val="0029387D"/>
    <w:rsid w:val="00294317"/>
    <w:rsid w:val="002948C1"/>
    <w:rsid w:val="00294EF6"/>
    <w:rsid w:val="0029569B"/>
    <w:rsid w:val="00296704"/>
    <w:rsid w:val="00296D4A"/>
    <w:rsid w:val="00297030"/>
    <w:rsid w:val="002A05D8"/>
    <w:rsid w:val="002A08D9"/>
    <w:rsid w:val="002A0904"/>
    <w:rsid w:val="002A0A57"/>
    <w:rsid w:val="002A0AE2"/>
    <w:rsid w:val="002A0BA5"/>
    <w:rsid w:val="002A0FC3"/>
    <w:rsid w:val="002A2370"/>
    <w:rsid w:val="002A2890"/>
    <w:rsid w:val="002A29AB"/>
    <w:rsid w:val="002A2E8F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6C38"/>
    <w:rsid w:val="002A7422"/>
    <w:rsid w:val="002B0652"/>
    <w:rsid w:val="002B0CBB"/>
    <w:rsid w:val="002B1488"/>
    <w:rsid w:val="002B15A8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217D"/>
    <w:rsid w:val="002C3CB6"/>
    <w:rsid w:val="002C407E"/>
    <w:rsid w:val="002C44D8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0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663"/>
    <w:rsid w:val="00302730"/>
    <w:rsid w:val="003027E9"/>
    <w:rsid w:val="00303087"/>
    <w:rsid w:val="00303E02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299"/>
    <w:rsid w:val="003156B7"/>
    <w:rsid w:val="00315877"/>
    <w:rsid w:val="00315B7D"/>
    <w:rsid w:val="00315C7C"/>
    <w:rsid w:val="00316203"/>
    <w:rsid w:val="00316FFB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247E"/>
    <w:rsid w:val="00342687"/>
    <w:rsid w:val="0034272E"/>
    <w:rsid w:val="00342A36"/>
    <w:rsid w:val="00343627"/>
    <w:rsid w:val="00343834"/>
    <w:rsid w:val="0034466F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47CE2"/>
    <w:rsid w:val="00350B88"/>
    <w:rsid w:val="00351970"/>
    <w:rsid w:val="00352D43"/>
    <w:rsid w:val="00352D92"/>
    <w:rsid w:val="00352E25"/>
    <w:rsid w:val="00352FC6"/>
    <w:rsid w:val="003538A8"/>
    <w:rsid w:val="0035524B"/>
    <w:rsid w:val="003556B5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CC7"/>
    <w:rsid w:val="003622DC"/>
    <w:rsid w:val="003626A4"/>
    <w:rsid w:val="00362A13"/>
    <w:rsid w:val="00362EAD"/>
    <w:rsid w:val="003630EF"/>
    <w:rsid w:val="003647B1"/>
    <w:rsid w:val="00364A0E"/>
    <w:rsid w:val="00364E31"/>
    <w:rsid w:val="003650A5"/>
    <w:rsid w:val="003650D7"/>
    <w:rsid w:val="00366299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66BE"/>
    <w:rsid w:val="0038685E"/>
    <w:rsid w:val="0038712F"/>
    <w:rsid w:val="00387842"/>
    <w:rsid w:val="0039064D"/>
    <w:rsid w:val="00390D27"/>
    <w:rsid w:val="00391111"/>
    <w:rsid w:val="00391246"/>
    <w:rsid w:val="0039138D"/>
    <w:rsid w:val="00391E7F"/>
    <w:rsid w:val="00393194"/>
    <w:rsid w:val="00393291"/>
    <w:rsid w:val="003941B8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4038"/>
    <w:rsid w:val="003A4C71"/>
    <w:rsid w:val="003A4F3A"/>
    <w:rsid w:val="003A592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EE3"/>
    <w:rsid w:val="003B1F4B"/>
    <w:rsid w:val="003B314E"/>
    <w:rsid w:val="003B3270"/>
    <w:rsid w:val="003B3B6D"/>
    <w:rsid w:val="003B423C"/>
    <w:rsid w:val="003B4E60"/>
    <w:rsid w:val="003B4FA7"/>
    <w:rsid w:val="003B53B8"/>
    <w:rsid w:val="003B58D7"/>
    <w:rsid w:val="003B5E3E"/>
    <w:rsid w:val="003B6193"/>
    <w:rsid w:val="003B6A1B"/>
    <w:rsid w:val="003B6BC5"/>
    <w:rsid w:val="003B6EE5"/>
    <w:rsid w:val="003B7EB1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45E9"/>
    <w:rsid w:val="003C486F"/>
    <w:rsid w:val="003C55F8"/>
    <w:rsid w:val="003C5B3D"/>
    <w:rsid w:val="003C5D77"/>
    <w:rsid w:val="003C744F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767"/>
    <w:rsid w:val="003E2B90"/>
    <w:rsid w:val="003E2F9F"/>
    <w:rsid w:val="003E330E"/>
    <w:rsid w:val="003E33FB"/>
    <w:rsid w:val="003E3951"/>
    <w:rsid w:val="003E3B1D"/>
    <w:rsid w:val="003E3DAB"/>
    <w:rsid w:val="003E4106"/>
    <w:rsid w:val="003E45D9"/>
    <w:rsid w:val="003E53D0"/>
    <w:rsid w:val="003E5D40"/>
    <w:rsid w:val="003E602C"/>
    <w:rsid w:val="003E6F2F"/>
    <w:rsid w:val="003E6FAC"/>
    <w:rsid w:val="003E7349"/>
    <w:rsid w:val="003E749E"/>
    <w:rsid w:val="003E78A8"/>
    <w:rsid w:val="003E7907"/>
    <w:rsid w:val="003E7E12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EC3"/>
    <w:rsid w:val="003F7633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9AC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564"/>
    <w:rsid w:val="0041776D"/>
    <w:rsid w:val="00417EC6"/>
    <w:rsid w:val="0042028A"/>
    <w:rsid w:val="00420743"/>
    <w:rsid w:val="00420848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0D5E"/>
    <w:rsid w:val="00441CD4"/>
    <w:rsid w:val="00442427"/>
    <w:rsid w:val="0044298F"/>
    <w:rsid w:val="00442A2A"/>
    <w:rsid w:val="00443238"/>
    <w:rsid w:val="00443BFF"/>
    <w:rsid w:val="004441F5"/>
    <w:rsid w:val="00444467"/>
    <w:rsid w:val="004445F1"/>
    <w:rsid w:val="004450C5"/>
    <w:rsid w:val="00445523"/>
    <w:rsid w:val="00445B47"/>
    <w:rsid w:val="00445D95"/>
    <w:rsid w:val="004460E4"/>
    <w:rsid w:val="00446C8F"/>
    <w:rsid w:val="004472E3"/>
    <w:rsid w:val="004476D0"/>
    <w:rsid w:val="00447EF1"/>
    <w:rsid w:val="0045040B"/>
    <w:rsid w:val="00450A4F"/>
    <w:rsid w:val="00450D5C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25B"/>
    <w:rsid w:val="004568CE"/>
    <w:rsid w:val="0045747A"/>
    <w:rsid w:val="00460274"/>
    <w:rsid w:val="004608CE"/>
    <w:rsid w:val="004609C0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679A3"/>
    <w:rsid w:val="0047086E"/>
    <w:rsid w:val="00471020"/>
    <w:rsid w:val="004714C3"/>
    <w:rsid w:val="0047266B"/>
    <w:rsid w:val="00472DB7"/>
    <w:rsid w:val="004736E6"/>
    <w:rsid w:val="004744DC"/>
    <w:rsid w:val="0047453F"/>
    <w:rsid w:val="0047469C"/>
    <w:rsid w:val="004747D6"/>
    <w:rsid w:val="00474EA8"/>
    <w:rsid w:val="0047521F"/>
    <w:rsid w:val="0047560E"/>
    <w:rsid w:val="00475B00"/>
    <w:rsid w:val="004761F5"/>
    <w:rsid w:val="00476EB5"/>
    <w:rsid w:val="00477282"/>
    <w:rsid w:val="00480808"/>
    <w:rsid w:val="00480B19"/>
    <w:rsid w:val="0048137E"/>
    <w:rsid w:val="004814DD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366"/>
    <w:rsid w:val="004955DF"/>
    <w:rsid w:val="00495A33"/>
    <w:rsid w:val="0049626B"/>
    <w:rsid w:val="00496448"/>
    <w:rsid w:val="00496B4C"/>
    <w:rsid w:val="00496D42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508"/>
    <w:rsid w:val="004A3553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3387"/>
    <w:rsid w:val="004B35C8"/>
    <w:rsid w:val="004B3D93"/>
    <w:rsid w:val="004B4AE8"/>
    <w:rsid w:val="004B4E3C"/>
    <w:rsid w:val="004B5B7F"/>
    <w:rsid w:val="004B619C"/>
    <w:rsid w:val="004B6339"/>
    <w:rsid w:val="004B669E"/>
    <w:rsid w:val="004B680B"/>
    <w:rsid w:val="004B6FC2"/>
    <w:rsid w:val="004B7302"/>
    <w:rsid w:val="004B7714"/>
    <w:rsid w:val="004B78CE"/>
    <w:rsid w:val="004B7DB7"/>
    <w:rsid w:val="004B7F56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4030"/>
    <w:rsid w:val="004C481A"/>
    <w:rsid w:val="004C4A1C"/>
    <w:rsid w:val="004C51B0"/>
    <w:rsid w:val="004C5D25"/>
    <w:rsid w:val="004C5D43"/>
    <w:rsid w:val="004C5FEB"/>
    <w:rsid w:val="004C696B"/>
    <w:rsid w:val="004C6C45"/>
    <w:rsid w:val="004C7D0E"/>
    <w:rsid w:val="004D0D20"/>
    <w:rsid w:val="004D0EC4"/>
    <w:rsid w:val="004D1259"/>
    <w:rsid w:val="004D1E42"/>
    <w:rsid w:val="004D1F6D"/>
    <w:rsid w:val="004D201E"/>
    <w:rsid w:val="004D240C"/>
    <w:rsid w:val="004D2D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5D9"/>
    <w:rsid w:val="004D6A89"/>
    <w:rsid w:val="004D70B4"/>
    <w:rsid w:val="004D74F7"/>
    <w:rsid w:val="004D7645"/>
    <w:rsid w:val="004D7C25"/>
    <w:rsid w:val="004E1733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D1A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1A81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90A"/>
    <w:rsid w:val="00515F53"/>
    <w:rsid w:val="00516056"/>
    <w:rsid w:val="005163F4"/>
    <w:rsid w:val="005165CE"/>
    <w:rsid w:val="00516E17"/>
    <w:rsid w:val="00516E74"/>
    <w:rsid w:val="00517163"/>
    <w:rsid w:val="005171F3"/>
    <w:rsid w:val="00517A8A"/>
    <w:rsid w:val="00517AC8"/>
    <w:rsid w:val="00517E51"/>
    <w:rsid w:val="0052080B"/>
    <w:rsid w:val="00520987"/>
    <w:rsid w:val="0052105B"/>
    <w:rsid w:val="005211A7"/>
    <w:rsid w:val="00521254"/>
    <w:rsid w:val="005212A7"/>
    <w:rsid w:val="005221AA"/>
    <w:rsid w:val="00522FC4"/>
    <w:rsid w:val="005241D5"/>
    <w:rsid w:val="005244F9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50316"/>
    <w:rsid w:val="00550448"/>
    <w:rsid w:val="00550B30"/>
    <w:rsid w:val="00550CFE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D09"/>
    <w:rsid w:val="00555EAB"/>
    <w:rsid w:val="00556659"/>
    <w:rsid w:val="00556C5D"/>
    <w:rsid w:val="00556F09"/>
    <w:rsid w:val="005571E7"/>
    <w:rsid w:val="00557538"/>
    <w:rsid w:val="00557807"/>
    <w:rsid w:val="00557FFA"/>
    <w:rsid w:val="005605E1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7D5"/>
    <w:rsid w:val="00571856"/>
    <w:rsid w:val="00571AD9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B6B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ABB"/>
    <w:rsid w:val="00592B5F"/>
    <w:rsid w:val="00592F1D"/>
    <w:rsid w:val="00593614"/>
    <w:rsid w:val="0059666A"/>
    <w:rsid w:val="00596879"/>
    <w:rsid w:val="005968D6"/>
    <w:rsid w:val="0059690B"/>
    <w:rsid w:val="00596ED9"/>
    <w:rsid w:val="0059782E"/>
    <w:rsid w:val="00597F6A"/>
    <w:rsid w:val="005A0317"/>
    <w:rsid w:val="005A03CE"/>
    <w:rsid w:val="005A0EF0"/>
    <w:rsid w:val="005A103E"/>
    <w:rsid w:val="005A1074"/>
    <w:rsid w:val="005A14C9"/>
    <w:rsid w:val="005A17F1"/>
    <w:rsid w:val="005A1E71"/>
    <w:rsid w:val="005A1EE8"/>
    <w:rsid w:val="005A2A68"/>
    <w:rsid w:val="005A2FED"/>
    <w:rsid w:val="005A38E8"/>
    <w:rsid w:val="005A3CA1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D1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76B"/>
    <w:rsid w:val="00620D89"/>
    <w:rsid w:val="00621566"/>
    <w:rsid w:val="00621596"/>
    <w:rsid w:val="00621914"/>
    <w:rsid w:val="00622050"/>
    <w:rsid w:val="0062217D"/>
    <w:rsid w:val="00622701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65B0"/>
    <w:rsid w:val="00636679"/>
    <w:rsid w:val="00636A66"/>
    <w:rsid w:val="00636C4A"/>
    <w:rsid w:val="00636E45"/>
    <w:rsid w:val="00637A03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5EE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DBF"/>
    <w:rsid w:val="00657B81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BF2"/>
    <w:rsid w:val="00676C2A"/>
    <w:rsid w:val="00676C7C"/>
    <w:rsid w:val="0067725A"/>
    <w:rsid w:val="00677F61"/>
    <w:rsid w:val="0068011C"/>
    <w:rsid w:val="0068092F"/>
    <w:rsid w:val="00681266"/>
    <w:rsid w:val="00681A0C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B5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E64"/>
    <w:rsid w:val="006C00E2"/>
    <w:rsid w:val="006C1366"/>
    <w:rsid w:val="006C14AE"/>
    <w:rsid w:val="006C2141"/>
    <w:rsid w:val="006C3A3C"/>
    <w:rsid w:val="006C4028"/>
    <w:rsid w:val="006C44E2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4E4D"/>
    <w:rsid w:val="006D5417"/>
    <w:rsid w:val="006D5C06"/>
    <w:rsid w:val="006D5EA5"/>
    <w:rsid w:val="006D5ED1"/>
    <w:rsid w:val="006D690C"/>
    <w:rsid w:val="006D6C1E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313"/>
    <w:rsid w:val="006E2428"/>
    <w:rsid w:val="006E2B95"/>
    <w:rsid w:val="006E2CF6"/>
    <w:rsid w:val="006E354C"/>
    <w:rsid w:val="006E3576"/>
    <w:rsid w:val="006E3CB5"/>
    <w:rsid w:val="006E497A"/>
    <w:rsid w:val="006E4B72"/>
    <w:rsid w:val="006E5828"/>
    <w:rsid w:val="006E5C00"/>
    <w:rsid w:val="006E5DCF"/>
    <w:rsid w:val="006E5F34"/>
    <w:rsid w:val="006E6037"/>
    <w:rsid w:val="006E62B2"/>
    <w:rsid w:val="006E6C1F"/>
    <w:rsid w:val="006E7879"/>
    <w:rsid w:val="006F0DA9"/>
    <w:rsid w:val="006F1992"/>
    <w:rsid w:val="006F1BED"/>
    <w:rsid w:val="006F1C1D"/>
    <w:rsid w:val="006F1C2D"/>
    <w:rsid w:val="006F27B0"/>
    <w:rsid w:val="006F3015"/>
    <w:rsid w:val="006F3039"/>
    <w:rsid w:val="006F37C5"/>
    <w:rsid w:val="006F39D7"/>
    <w:rsid w:val="006F4569"/>
    <w:rsid w:val="006F4A5F"/>
    <w:rsid w:val="006F5653"/>
    <w:rsid w:val="006F6305"/>
    <w:rsid w:val="006F6CAD"/>
    <w:rsid w:val="006F6DB6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446"/>
    <w:rsid w:val="00706835"/>
    <w:rsid w:val="0070689E"/>
    <w:rsid w:val="00707196"/>
    <w:rsid w:val="00707C0B"/>
    <w:rsid w:val="0071044D"/>
    <w:rsid w:val="00710889"/>
    <w:rsid w:val="00711857"/>
    <w:rsid w:val="00711D71"/>
    <w:rsid w:val="00712075"/>
    <w:rsid w:val="0071269A"/>
    <w:rsid w:val="00712F9C"/>
    <w:rsid w:val="00713256"/>
    <w:rsid w:val="0071421C"/>
    <w:rsid w:val="0071469D"/>
    <w:rsid w:val="00714D71"/>
    <w:rsid w:val="00715BDD"/>
    <w:rsid w:val="007165EA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A15"/>
    <w:rsid w:val="00724A6E"/>
    <w:rsid w:val="00724DF3"/>
    <w:rsid w:val="007256AA"/>
    <w:rsid w:val="0072639C"/>
    <w:rsid w:val="00726413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81A"/>
    <w:rsid w:val="00733F58"/>
    <w:rsid w:val="007354B4"/>
    <w:rsid w:val="0073590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CF6"/>
    <w:rsid w:val="00760E0E"/>
    <w:rsid w:val="00761190"/>
    <w:rsid w:val="0076147F"/>
    <w:rsid w:val="00761E3E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6651"/>
    <w:rsid w:val="00767468"/>
    <w:rsid w:val="007674F2"/>
    <w:rsid w:val="00767AA7"/>
    <w:rsid w:val="00767B9F"/>
    <w:rsid w:val="00770603"/>
    <w:rsid w:val="00770D0B"/>
    <w:rsid w:val="007711D8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11DB"/>
    <w:rsid w:val="00781633"/>
    <w:rsid w:val="00781C0C"/>
    <w:rsid w:val="00781EEB"/>
    <w:rsid w:val="007825E1"/>
    <w:rsid w:val="00782A87"/>
    <w:rsid w:val="00782BD8"/>
    <w:rsid w:val="00782EAE"/>
    <w:rsid w:val="00782EFA"/>
    <w:rsid w:val="007831B9"/>
    <w:rsid w:val="007832C5"/>
    <w:rsid w:val="0078352D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5E0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AB7"/>
    <w:rsid w:val="007A7900"/>
    <w:rsid w:val="007B105D"/>
    <w:rsid w:val="007B17C0"/>
    <w:rsid w:val="007B199B"/>
    <w:rsid w:val="007B1D8F"/>
    <w:rsid w:val="007B3003"/>
    <w:rsid w:val="007B3D05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81F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4E8"/>
    <w:rsid w:val="007D17E8"/>
    <w:rsid w:val="007D1CFD"/>
    <w:rsid w:val="007D238D"/>
    <w:rsid w:val="007D2CBE"/>
    <w:rsid w:val="007D33C0"/>
    <w:rsid w:val="007D38BF"/>
    <w:rsid w:val="007D39CF"/>
    <w:rsid w:val="007D4237"/>
    <w:rsid w:val="007D46A4"/>
    <w:rsid w:val="007D48A0"/>
    <w:rsid w:val="007D5EBA"/>
    <w:rsid w:val="007D6E47"/>
    <w:rsid w:val="007D7169"/>
    <w:rsid w:val="007D716E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8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877"/>
    <w:rsid w:val="007F0A18"/>
    <w:rsid w:val="007F0DB9"/>
    <w:rsid w:val="007F115F"/>
    <w:rsid w:val="007F13D7"/>
    <w:rsid w:val="007F14B1"/>
    <w:rsid w:val="007F160E"/>
    <w:rsid w:val="007F16D9"/>
    <w:rsid w:val="007F1CFD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D1F"/>
    <w:rsid w:val="007F6DFB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93A"/>
    <w:rsid w:val="00806C31"/>
    <w:rsid w:val="008075D8"/>
    <w:rsid w:val="00807D0D"/>
    <w:rsid w:val="008101C9"/>
    <w:rsid w:val="008103B7"/>
    <w:rsid w:val="00811628"/>
    <w:rsid w:val="00811ED8"/>
    <w:rsid w:val="008131A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709F"/>
    <w:rsid w:val="00817F3C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6157"/>
    <w:rsid w:val="00826304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4E40"/>
    <w:rsid w:val="00835285"/>
    <w:rsid w:val="008357EC"/>
    <w:rsid w:val="00836763"/>
    <w:rsid w:val="00836798"/>
    <w:rsid w:val="0083697A"/>
    <w:rsid w:val="00836C1C"/>
    <w:rsid w:val="00837421"/>
    <w:rsid w:val="00837D7C"/>
    <w:rsid w:val="00840701"/>
    <w:rsid w:val="0084179E"/>
    <w:rsid w:val="00842E21"/>
    <w:rsid w:val="008432AF"/>
    <w:rsid w:val="00843465"/>
    <w:rsid w:val="0084348D"/>
    <w:rsid w:val="00843C15"/>
    <w:rsid w:val="00843DA5"/>
    <w:rsid w:val="00844019"/>
    <w:rsid w:val="008440AF"/>
    <w:rsid w:val="00844EBB"/>
    <w:rsid w:val="00845278"/>
    <w:rsid w:val="008453E9"/>
    <w:rsid w:val="00845410"/>
    <w:rsid w:val="00845C34"/>
    <w:rsid w:val="008467F6"/>
    <w:rsid w:val="00846850"/>
    <w:rsid w:val="00846A38"/>
    <w:rsid w:val="00846A4E"/>
    <w:rsid w:val="00846B59"/>
    <w:rsid w:val="00847403"/>
    <w:rsid w:val="00847638"/>
    <w:rsid w:val="00847EE4"/>
    <w:rsid w:val="008500D6"/>
    <w:rsid w:val="0085028D"/>
    <w:rsid w:val="00850886"/>
    <w:rsid w:val="00850B45"/>
    <w:rsid w:val="00851EF5"/>
    <w:rsid w:val="008524F9"/>
    <w:rsid w:val="008526F1"/>
    <w:rsid w:val="0085293D"/>
    <w:rsid w:val="00852A63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70C"/>
    <w:rsid w:val="00856964"/>
    <w:rsid w:val="00856F96"/>
    <w:rsid w:val="0085725F"/>
    <w:rsid w:val="0085751E"/>
    <w:rsid w:val="008576A0"/>
    <w:rsid w:val="00857A78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F51"/>
    <w:rsid w:val="0087620F"/>
    <w:rsid w:val="008766D9"/>
    <w:rsid w:val="00876E9D"/>
    <w:rsid w:val="00877103"/>
    <w:rsid w:val="008771E6"/>
    <w:rsid w:val="0087764F"/>
    <w:rsid w:val="0087766F"/>
    <w:rsid w:val="008778B9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054"/>
    <w:rsid w:val="008943C8"/>
    <w:rsid w:val="008945BE"/>
    <w:rsid w:val="00895315"/>
    <w:rsid w:val="008958FE"/>
    <w:rsid w:val="00896754"/>
    <w:rsid w:val="00897FF1"/>
    <w:rsid w:val="008A0078"/>
    <w:rsid w:val="008A06DB"/>
    <w:rsid w:val="008A1995"/>
    <w:rsid w:val="008A1B8F"/>
    <w:rsid w:val="008A1FFD"/>
    <w:rsid w:val="008A233D"/>
    <w:rsid w:val="008A28C4"/>
    <w:rsid w:val="008A2C7B"/>
    <w:rsid w:val="008A2E9A"/>
    <w:rsid w:val="008A3673"/>
    <w:rsid w:val="008A3815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DDD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30F7"/>
    <w:rsid w:val="008C33B9"/>
    <w:rsid w:val="008C3872"/>
    <w:rsid w:val="008C4BAA"/>
    <w:rsid w:val="008C52E8"/>
    <w:rsid w:val="008C5EF3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1EF"/>
    <w:rsid w:val="008D25A8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49CF"/>
    <w:rsid w:val="008E4ABB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0CD"/>
    <w:rsid w:val="008F1627"/>
    <w:rsid w:val="008F1631"/>
    <w:rsid w:val="008F2746"/>
    <w:rsid w:val="008F2CEF"/>
    <w:rsid w:val="008F2DE5"/>
    <w:rsid w:val="008F3461"/>
    <w:rsid w:val="008F37CA"/>
    <w:rsid w:val="008F415E"/>
    <w:rsid w:val="008F41A0"/>
    <w:rsid w:val="008F422A"/>
    <w:rsid w:val="008F462F"/>
    <w:rsid w:val="008F4951"/>
    <w:rsid w:val="008F497B"/>
    <w:rsid w:val="008F4D15"/>
    <w:rsid w:val="008F61DE"/>
    <w:rsid w:val="008F669F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365"/>
    <w:rsid w:val="0090675D"/>
    <w:rsid w:val="00906805"/>
    <w:rsid w:val="00906940"/>
    <w:rsid w:val="0090697A"/>
    <w:rsid w:val="00906A37"/>
    <w:rsid w:val="009070D3"/>
    <w:rsid w:val="009075F0"/>
    <w:rsid w:val="009100E4"/>
    <w:rsid w:val="009103F8"/>
    <w:rsid w:val="009105DF"/>
    <w:rsid w:val="0091061D"/>
    <w:rsid w:val="00910D95"/>
    <w:rsid w:val="00912085"/>
    <w:rsid w:val="009127D8"/>
    <w:rsid w:val="009127DC"/>
    <w:rsid w:val="00912919"/>
    <w:rsid w:val="00912B04"/>
    <w:rsid w:val="00912FAD"/>
    <w:rsid w:val="00913A1E"/>
    <w:rsid w:val="009140B1"/>
    <w:rsid w:val="00914429"/>
    <w:rsid w:val="009149C5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2338"/>
    <w:rsid w:val="00922F9F"/>
    <w:rsid w:val="00923331"/>
    <w:rsid w:val="00923B68"/>
    <w:rsid w:val="00923F54"/>
    <w:rsid w:val="00924AA1"/>
    <w:rsid w:val="00924E9A"/>
    <w:rsid w:val="0092502F"/>
    <w:rsid w:val="00925C47"/>
    <w:rsid w:val="009262BF"/>
    <w:rsid w:val="009263C6"/>
    <w:rsid w:val="00926A75"/>
    <w:rsid w:val="00926D63"/>
    <w:rsid w:val="00927171"/>
    <w:rsid w:val="009275B5"/>
    <w:rsid w:val="00927B00"/>
    <w:rsid w:val="009307C3"/>
    <w:rsid w:val="009315A2"/>
    <w:rsid w:val="0093171B"/>
    <w:rsid w:val="00931E74"/>
    <w:rsid w:val="00931F04"/>
    <w:rsid w:val="0093244F"/>
    <w:rsid w:val="00932F20"/>
    <w:rsid w:val="00932F4C"/>
    <w:rsid w:val="00933753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7983"/>
    <w:rsid w:val="00940097"/>
    <w:rsid w:val="009403CD"/>
    <w:rsid w:val="00940438"/>
    <w:rsid w:val="00941645"/>
    <w:rsid w:val="009418B9"/>
    <w:rsid w:val="00941BE8"/>
    <w:rsid w:val="00941D15"/>
    <w:rsid w:val="00941E23"/>
    <w:rsid w:val="00943087"/>
    <w:rsid w:val="00943B8D"/>
    <w:rsid w:val="00944324"/>
    <w:rsid w:val="00944836"/>
    <w:rsid w:val="0094502B"/>
    <w:rsid w:val="00945ED6"/>
    <w:rsid w:val="009460CC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1043"/>
    <w:rsid w:val="009513C4"/>
    <w:rsid w:val="00952151"/>
    <w:rsid w:val="00952184"/>
    <w:rsid w:val="009521CF"/>
    <w:rsid w:val="009528E6"/>
    <w:rsid w:val="0095293A"/>
    <w:rsid w:val="00952A6C"/>
    <w:rsid w:val="0095370E"/>
    <w:rsid w:val="00953719"/>
    <w:rsid w:val="009537DC"/>
    <w:rsid w:val="009540FE"/>
    <w:rsid w:val="0095431C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261"/>
    <w:rsid w:val="009606FA"/>
    <w:rsid w:val="00961C11"/>
    <w:rsid w:val="00962648"/>
    <w:rsid w:val="00962765"/>
    <w:rsid w:val="009627EE"/>
    <w:rsid w:val="009631B1"/>
    <w:rsid w:val="0096326C"/>
    <w:rsid w:val="0096334A"/>
    <w:rsid w:val="0096357B"/>
    <w:rsid w:val="009635A9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A19"/>
    <w:rsid w:val="00983C85"/>
    <w:rsid w:val="00983F79"/>
    <w:rsid w:val="00984088"/>
    <w:rsid w:val="0098409D"/>
    <w:rsid w:val="00984328"/>
    <w:rsid w:val="00984418"/>
    <w:rsid w:val="00984DDB"/>
    <w:rsid w:val="009857CC"/>
    <w:rsid w:val="00986B73"/>
    <w:rsid w:val="0098762F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28E0"/>
    <w:rsid w:val="00993041"/>
    <w:rsid w:val="0099363E"/>
    <w:rsid w:val="0099385D"/>
    <w:rsid w:val="00993A93"/>
    <w:rsid w:val="00994424"/>
    <w:rsid w:val="00995D15"/>
    <w:rsid w:val="00996186"/>
    <w:rsid w:val="00997229"/>
    <w:rsid w:val="0099743C"/>
    <w:rsid w:val="009A0C57"/>
    <w:rsid w:val="009A17CD"/>
    <w:rsid w:val="009A19A1"/>
    <w:rsid w:val="009A20D7"/>
    <w:rsid w:val="009A213D"/>
    <w:rsid w:val="009A2C9F"/>
    <w:rsid w:val="009A2DB4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758"/>
    <w:rsid w:val="009D0E44"/>
    <w:rsid w:val="009D2F4B"/>
    <w:rsid w:val="009D3405"/>
    <w:rsid w:val="009D38C8"/>
    <w:rsid w:val="009D391B"/>
    <w:rsid w:val="009D3AAD"/>
    <w:rsid w:val="009D3F20"/>
    <w:rsid w:val="009D41E6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1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FC9"/>
    <w:rsid w:val="009E6FCE"/>
    <w:rsid w:val="009E705D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51E"/>
    <w:rsid w:val="009F2C5C"/>
    <w:rsid w:val="009F2D20"/>
    <w:rsid w:val="009F319C"/>
    <w:rsid w:val="009F349E"/>
    <w:rsid w:val="009F3500"/>
    <w:rsid w:val="009F3BB9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20D4"/>
    <w:rsid w:val="00A0237C"/>
    <w:rsid w:val="00A03DB2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ED3"/>
    <w:rsid w:val="00A12965"/>
    <w:rsid w:val="00A12F49"/>
    <w:rsid w:val="00A134E2"/>
    <w:rsid w:val="00A13955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094"/>
    <w:rsid w:val="00A161AF"/>
    <w:rsid w:val="00A167F1"/>
    <w:rsid w:val="00A1730C"/>
    <w:rsid w:val="00A17577"/>
    <w:rsid w:val="00A17642"/>
    <w:rsid w:val="00A17C78"/>
    <w:rsid w:val="00A20189"/>
    <w:rsid w:val="00A203B2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C21"/>
    <w:rsid w:val="00A27079"/>
    <w:rsid w:val="00A27536"/>
    <w:rsid w:val="00A30352"/>
    <w:rsid w:val="00A304A2"/>
    <w:rsid w:val="00A30D44"/>
    <w:rsid w:val="00A3229B"/>
    <w:rsid w:val="00A32592"/>
    <w:rsid w:val="00A325C7"/>
    <w:rsid w:val="00A32CF3"/>
    <w:rsid w:val="00A331CF"/>
    <w:rsid w:val="00A33358"/>
    <w:rsid w:val="00A334D1"/>
    <w:rsid w:val="00A33E91"/>
    <w:rsid w:val="00A33ECD"/>
    <w:rsid w:val="00A3430E"/>
    <w:rsid w:val="00A34378"/>
    <w:rsid w:val="00A3515E"/>
    <w:rsid w:val="00A352E0"/>
    <w:rsid w:val="00A355E0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133"/>
    <w:rsid w:val="00A44A20"/>
    <w:rsid w:val="00A44BB6"/>
    <w:rsid w:val="00A45144"/>
    <w:rsid w:val="00A455B5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741"/>
    <w:rsid w:val="00A523DF"/>
    <w:rsid w:val="00A52434"/>
    <w:rsid w:val="00A526D8"/>
    <w:rsid w:val="00A52C0A"/>
    <w:rsid w:val="00A52C1D"/>
    <w:rsid w:val="00A53519"/>
    <w:rsid w:val="00A53737"/>
    <w:rsid w:val="00A53F87"/>
    <w:rsid w:val="00A552B5"/>
    <w:rsid w:val="00A556D1"/>
    <w:rsid w:val="00A55781"/>
    <w:rsid w:val="00A560BC"/>
    <w:rsid w:val="00A5620A"/>
    <w:rsid w:val="00A563B0"/>
    <w:rsid w:val="00A5687A"/>
    <w:rsid w:val="00A5692C"/>
    <w:rsid w:val="00A56FF2"/>
    <w:rsid w:val="00A5747B"/>
    <w:rsid w:val="00A57751"/>
    <w:rsid w:val="00A60B59"/>
    <w:rsid w:val="00A60BF1"/>
    <w:rsid w:val="00A60D44"/>
    <w:rsid w:val="00A61276"/>
    <w:rsid w:val="00A613B5"/>
    <w:rsid w:val="00A614A9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2DE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D51"/>
    <w:rsid w:val="00A852A5"/>
    <w:rsid w:val="00A85437"/>
    <w:rsid w:val="00A8571B"/>
    <w:rsid w:val="00A860BF"/>
    <w:rsid w:val="00A869A3"/>
    <w:rsid w:val="00A869EF"/>
    <w:rsid w:val="00A86E38"/>
    <w:rsid w:val="00A8705B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AC5"/>
    <w:rsid w:val="00A930B6"/>
    <w:rsid w:val="00A932C8"/>
    <w:rsid w:val="00A93882"/>
    <w:rsid w:val="00A93A04"/>
    <w:rsid w:val="00A93C68"/>
    <w:rsid w:val="00A94D78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B7B2B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595"/>
    <w:rsid w:val="00AD4279"/>
    <w:rsid w:val="00AD496F"/>
    <w:rsid w:val="00AD672A"/>
    <w:rsid w:val="00AD6B61"/>
    <w:rsid w:val="00AD6B74"/>
    <w:rsid w:val="00AE02D8"/>
    <w:rsid w:val="00AE0AED"/>
    <w:rsid w:val="00AE0ED0"/>
    <w:rsid w:val="00AE1E90"/>
    <w:rsid w:val="00AE24ED"/>
    <w:rsid w:val="00AE2AC7"/>
    <w:rsid w:val="00AE2D46"/>
    <w:rsid w:val="00AE346B"/>
    <w:rsid w:val="00AE366A"/>
    <w:rsid w:val="00AE40D2"/>
    <w:rsid w:val="00AE414A"/>
    <w:rsid w:val="00AE42EA"/>
    <w:rsid w:val="00AE4902"/>
    <w:rsid w:val="00AE4920"/>
    <w:rsid w:val="00AE493F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688A"/>
    <w:rsid w:val="00AF70E1"/>
    <w:rsid w:val="00AF770C"/>
    <w:rsid w:val="00B001FE"/>
    <w:rsid w:val="00B00CC7"/>
    <w:rsid w:val="00B016D8"/>
    <w:rsid w:val="00B01882"/>
    <w:rsid w:val="00B01E48"/>
    <w:rsid w:val="00B02A7B"/>
    <w:rsid w:val="00B02FBE"/>
    <w:rsid w:val="00B034B6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93A"/>
    <w:rsid w:val="00B12A33"/>
    <w:rsid w:val="00B12B43"/>
    <w:rsid w:val="00B12BC7"/>
    <w:rsid w:val="00B12D45"/>
    <w:rsid w:val="00B13029"/>
    <w:rsid w:val="00B13B21"/>
    <w:rsid w:val="00B14C59"/>
    <w:rsid w:val="00B14CAB"/>
    <w:rsid w:val="00B15CBF"/>
    <w:rsid w:val="00B163D3"/>
    <w:rsid w:val="00B164F2"/>
    <w:rsid w:val="00B168A8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4490"/>
    <w:rsid w:val="00B356A7"/>
    <w:rsid w:val="00B3592A"/>
    <w:rsid w:val="00B370E8"/>
    <w:rsid w:val="00B40557"/>
    <w:rsid w:val="00B40B23"/>
    <w:rsid w:val="00B41845"/>
    <w:rsid w:val="00B423A5"/>
    <w:rsid w:val="00B42615"/>
    <w:rsid w:val="00B42B61"/>
    <w:rsid w:val="00B42D2A"/>
    <w:rsid w:val="00B42DFA"/>
    <w:rsid w:val="00B43102"/>
    <w:rsid w:val="00B43950"/>
    <w:rsid w:val="00B44A9C"/>
    <w:rsid w:val="00B44C85"/>
    <w:rsid w:val="00B45C15"/>
    <w:rsid w:val="00B466CF"/>
    <w:rsid w:val="00B467A0"/>
    <w:rsid w:val="00B46A8A"/>
    <w:rsid w:val="00B47405"/>
    <w:rsid w:val="00B47B9D"/>
    <w:rsid w:val="00B50BEC"/>
    <w:rsid w:val="00B50E85"/>
    <w:rsid w:val="00B51147"/>
    <w:rsid w:val="00B51670"/>
    <w:rsid w:val="00B51F9D"/>
    <w:rsid w:val="00B5280D"/>
    <w:rsid w:val="00B52A60"/>
    <w:rsid w:val="00B53134"/>
    <w:rsid w:val="00B53171"/>
    <w:rsid w:val="00B532CC"/>
    <w:rsid w:val="00B54290"/>
    <w:rsid w:val="00B55378"/>
    <w:rsid w:val="00B56253"/>
    <w:rsid w:val="00B562DB"/>
    <w:rsid w:val="00B567E4"/>
    <w:rsid w:val="00B5681D"/>
    <w:rsid w:val="00B56907"/>
    <w:rsid w:val="00B56979"/>
    <w:rsid w:val="00B56EC6"/>
    <w:rsid w:val="00B575F6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A17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5CC8"/>
    <w:rsid w:val="00B75D5D"/>
    <w:rsid w:val="00B76161"/>
    <w:rsid w:val="00B76851"/>
    <w:rsid w:val="00B76D0A"/>
    <w:rsid w:val="00B77645"/>
    <w:rsid w:val="00B802FC"/>
    <w:rsid w:val="00B8046F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A44"/>
    <w:rsid w:val="00B86616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EE"/>
    <w:rsid w:val="00B9352C"/>
    <w:rsid w:val="00B93A88"/>
    <w:rsid w:val="00B93E3C"/>
    <w:rsid w:val="00B94087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28F"/>
    <w:rsid w:val="00BB154C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37FD"/>
    <w:rsid w:val="00BC3980"/>
    <w:rsid w:val="00BC3ADF"/>
    <w:rsid w:val="00BC4500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D00DB"/>
    <w:rsid w:val="00BD21F9"/>
    <w:rsid w:val="00BD2DE4"/>
    <w:rsid w:val="00BD3468"/>
    <w:rsid w:val="00BD3831"/>
    <w:rsid w:val="00BD3A55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2102"/>
    <w:rsid w:val="00BF2736"/>
    <w:rsid w:val="00BF29D3"/>
    <w:rsid w:val="00BF2F6A"/>
    <w:rsid w:val="00BF44DF"/>
    <w:rsid w:val="00BF4B91"/>
    <w:rsid w:val="00BF52A0"/>
    <w:rsid w:val="00BF5860"/>
    <w:rsid w:val="00BF5CB6"/>
    <w:rsid w:val="00BF63D1"/>
    <w:rsid w:val="00BF670B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F46"/>
    <w:rsid w:val="00C06293"/>
    <w:rsid w:val="00C06A12"/>
    <w:rsid w:val="00C10219"/>
    <w:rsid w:val="00C104BF"/>
    <w:rsid w:val="00C113CC"/>
    <w:rsid w:val="00C114F4"/>
    <w:rsid w:val="00C11551"/>
    <w:rsid w:val="00C11873"/>
    <w:rsid w:val="00C122D4"/>
    <w:rsid w:val="00C12648"/>
    <w:rsid w:val="00C12B3C"/>
    <w:rsid w:val="00C12F8F"/>
    <w:rsid w:val="00C13126"/>
    <w:rsid w:val="00C135D0"/>
    <w:rsid w:val="00C1437C"/>
    <w:rsid w:val="00C144BE"/>
    <w:rsid w:val="00C1457B"/>
    <w:rsid w:val="00C1463E"/>
    <w:rsid w:val="00C14DBC"/>
    <w:rsid w:val="00C14E31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636A"/>
    <w:rsid w:val="00C2654B"/>
    <w:rsid w:val="00C2692A"/>
    <w:rsid w:val="00C27322"/>
    <w:rsid w:val="00C27A4E"/>
    <w:rsid w:val="00C27B74"/>
    <w:rsid w:val="00C27E68"/>
    <w:rsid w:val="00C30410"/>
    <w:rsid w:val="00C304D4"/>
    <w:rsid w:val="00C30572"/>
    <w:rsid w:val="00C30F87"/>
    <w:rsid w:val="00C3159C"/>
    <w:rsid w:val="00C31D2D"/>
    <w:rsid w:val="00C321F3"/>
    <w:rsid w:val="00C3247F"/>
    <w:rsid w:val="00C324B5"/>
    <w:rsid w:val="00C32FCD"/>
    <w:rsid w:val="00C3327D"/>
    <w:rsid w:val="00C3354B"/>
    <w:rsid w:val="00C33B46"/>
    <w:rsid w:val="00C33CBC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37CBF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1E"/>
    <w:rsid w:val="00C449E9"/>
    <w:rsid w:val="00C44B7E"/>
    <w:rsid w:val="00C45447"/>
    <w:rsid w:val="00C45D40"/>
    <w:rsid w:val="00C4667B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647"/>
    <w:rsid w:val="00C54516"/>
    <w:rsid w:val="00C54E7F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97D"/>
    <w:rsid w:val="00C63C83"/>
    <w:rsid w:val="00C63CDF"/>
    <w:rsid w:val="00C63FD3"/>
    <w:rsid w:val="00C64122"/>
    <w:rsid w:val="00C64526"/>
    <w:rsid w:val="00C645C5"/>
    <w:rsid w:val="00C6498D"/>
    <w:rsid w:val="00C655B3"/>
    <w:rsid w:val="00C66EF4"/>
    <w:rsid w:val="00C67353"/>
    <w:rsid w:val="00C67400"/>
    <w:rsid w:val="00C67EDB"/>
    <w:rsid w:val="00C704F6"/>
    <w:rsid w:val="00C70591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7629"/>
    <w:rsid w:val="00C77B3F"/>
    <w:rsid w:val="00C80168"/>
    <w:rsid w:val="00C802ED"/>
    <w:rsid w:val="00C8064B"/>
    <w:rsid w:val="00C80654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86F3B"/>
    <w:rsid w:val="00C8798B"/>
    <w:rsid w:val="00C917AF"/>
    <w:rsid w:val="00C9181D"/>
    <w:rsid w:val="00C91EE2"/>
    <w:rsid w:val="00C92005"/>
    <w:rsid w:val="00C9237A"/>
    <w:rsid w:val="00C92EAA"/>
    <w:rsid w:val="00C93E59"/>
    <w:rsid w:val="00C942FD"/>
    <w:rsid w:val="00C947EC"/>
    <w:rsid w:val="00C94B3F"/>
    <w:rsid w:val="00C9572C"/>
    <w:rsid w:val="00C95FFA"/>
    <w:rsid w:val="00C96474"/>
    <w:rsid w:val="00C968E6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5B0"/>
    <w:rsid w:val="00CA5649"/>
    <w:rsid w:val="00CA5F9C"/>
    <w:rsid w:val="00CA6A66"/>
    <w:rsid w:val="00CA6E02"/>
    <w:rsid w:val="00CA71E4"/>
    <w:rsid w:val="00CA7E02"/>
    <w:rsid w:val="00CA7E21"/>
    <w:rsid w:val="00CB076A"/>
    <w:rsid w:val="00CB0A1F"/>
    <w:rsid w:val="00CB1943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ECA"/>
    <w:rsid w:val="00CB4362"/>
    <w:rsid w:val="00CB46A0"/>
    <w:rsid w:val="00CB4A9D"/>
    <w:rsid w:val="00CB5284"/>
    <w:rsid w:val="00CB54E9"/>
    <w:rsid w:val="00CB5874"/>
    <w:rsid w:val="00CB5D68"/>
    <w:rsid w:val="00CB5EA9"/>
    <w:rsid w:val="00CB6A62"/>
    <w:rsid w:val="00CB7167"/>
    <w:rsid w:val="00CB71A0"/>
    <w:rsid w:val="00CB7760"/>
    <w:rsid w:val="00CB7B87"/>
    <w:rsid w:val="00CB7F42"/>
    <w:rsid w:val="00CC0CDF"/>
    <w:rsid w:val="00CC1470"/>
    <w:rsid w:val="00CC1905"/>
    <w:rsid w:val="00CC21EC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3E6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2E6B"/>
    <w:rsid w:val="00CE316D"/>
    <w:rsid w:val="00CE3F55"/>
    <w:rsid w:val="00CE3F57"/>
    <w:rsid w:val="00CE4BA3"/>
    <w:rsid w:val="00CE4C73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0B02"/>
    <w:rsid w:val="00CF0F05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67DD"/>
    <w:rsid w:val="00D010A6"/>
    <w:rsid w:val="00D01513"/>
    <w:rsid w:val="00D0159A"/>
    <w:rsid w:val="00D01615"/>
    <w:rsid w:val="00D0243D"/>
    <w:rsid w:val="00D02B3B"/>
    <w:rsid w:val="00D031BF"/>
    <w:rsid w:val="00D04423"/>
    <w:rsid w:val="00D046A1"/>
    <w:rsid w:val="00D04F14"/>
    <w:rsid w:val="00D059E2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3B7A"/>
    <w:rsid w:val="00D141B1"/>
    <w:rsid w:val="00D14E52"/>
    <w:rsid w:val="00D15D77"/>
    <w:rsid w:val="00D164EE"/>
    <w:rsid w:val="00D167AD"/>
    <w:rsid w:val="00D168D3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31F5"/>
    <w:rsid w:val="00D339EF"/>
    <w:rsid w:val="00D33A9E"/>
    <w:rsid w:val="00D33CF5"/>
    <w:rsid w:val="00D33EC8"/>
    <w:rsid w:val="00D34AF9"/>
    <w:rsid w:val="00D35043"/>
    <w:rsid w:val="00D35279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258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372A"/>
    <w:rsid w:val="00D63AC6"/>
    <w:rsid w:val="00D63B40"/>
    <w:rsid w:val="00D63BA2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7D3"/>
    <w:rsid w:val="00D73B2D"/>
    <w:rsid w:val="00D74D7A"/>
    <w:rsid w:val="00D76177"/>
    <w:rsid w:val="00D764F7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2FF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3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3BA"/>
    <w:rsid w:val="00DB1F57"/>
    <w:rsid w:val="00DB2846"/>
    <w:rsid w:val="00DB3ADB"/>
    <w:rsid w:val="00DB3C01"/>
    <w:rsid w:val="00DB3E23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7E"/>
    <w:rsid w:val="00DC1A3A"/>
    <w:rsid w:val="00DC1A83"/>
    <w:rsid w:val="00DC1B62"/>
    <w:rsid w:val="00DC26A1"/>
    <w:rsid w:val="00DC2B3D"/>
    <w:rsid w:val="00DC2CEC"/>
    <w:rsid w:val="00DC33FB"/>
    <w:rsid w:val="00DC36F1"/>
    <w:rsid w:val="00DC3D44"/>
    <w:rsid w:val="00DC3FD5"/>
    <w:rsid w:val="00DC4043"/>
    <w:rsid w:val="00DC4205"/>
    <w:rsid w:val="00DC4596"/>
    <w:rsid w:val="00DC4665"/>
    <w:rsid w:val="00DC5228"/>
    <w:rsid w:val="00DC5B86"/>
    <w:rsid w:val="00DC5E03"/>
    <w:rsid w:val="00DC6B32"/>
    <w:rsid w:val="00DC7019"/>
    <w:rsid w:val="00DC776D"/>
    <w:rsid w:val="00DC7D25"/>
    <w:rsid w:val="00DC7D63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16E"/>
    <w:rsid w:val="00DD2584"/>
    <w:rsid w:val="00DD25BF"/>
    <w:rsid w:val="00DD28BF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7112"/>
    <w:rsid w:val="00DD760E"/>
    <w:rsid w:val="00DD7F09"/>
    <w:rsid w:val="00DE028B"/>
    <w:rsid w:val="00DE10E3"/>
    <w:rsid w:val="00DE16BD"/>
    <w:rsid w:val="00DE1706"/>
    <w:rsid w:val="00DE1BC5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35D"/>
    <w:rsid w:val="00DE554D"/>
    <w:rsid w:val="00DE588D"/>
    <w:rsid w:val="00DE69EA"/>
    <w:rsid w:val="00DE701A"/>
    <w:rsid w:val="00DE7093"/>
    <w:rsid w:val="00DE7573"/>
    <w:rsid w:val="00DE7C75"/>
    <w:rsid w:val="00DF031C"/>
    <w:rsid w:val="00DF09CB"/>
    <w:rsid w:val="00DF0D14"/>
    <w:rsid w:val="00DF13A3"/>
    <w:rsid w:val="00DF195C"/>
    <w:rsid w:val="00DF1974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B01"/>
    <w:rsid w:val="00DF7D62"/>
    <w:rsid w:val="00E00A2B"/>
    <w:rsid w:val="00E01EC4"/>
    <w:rsid w:val="00E02B2A"/>
    <w:rsid w:val="00E02E33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CF2"/>
    <w:rsid w:val="00E13E99"/>
    <w:rsid w:val="00E152D7"/>
    <w:rsid w:val="00E15F6F"/>
    <w:rsid w:val="00E16162"/>
    <w:rsid w:val="00E16921"/>
    <w:rsid w:val="00E17B68"/>
    <w:rsid w:val="00E21CD9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2F61"/>
    <w:rsid w:val="00E43222"/>
    <w:rsid w:val="00E433C5"/>
    <w:rsid w:val="00E439B2"/>
    <w:rsid w:val="00E4405A"/>
    <w:rsid w:val="00E44165"/>
    <w:rsid w:val="00E44675"/>
    <w:rsid w:val="00E447EE"/>
    <w:rsid w:val="00E44D1E"/>
    <w:rsid w:val="00E454F1"/>
    <w:rsid w:val="00E46543"/>
    <w:rsid w:val="00E46DE3"/>
    <w:rsid w:val="00E47199"/>
    <w:rsid w:val="00E47DFF"/>
    <w:rsid w:val="00E5014C"/>
    <w:rsid w:val="00E50566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105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42E9"/>
    <w:rsid w:val="00E645F8"/>
    <w:rsid w:val="00E647DA"/>
    <w:rsid w:val="00E64A95"/>
    <w:rsid w:val="00E65457"/>
    <w:rsid w:val="00E6569F"/>
    <w:rsid w:val="00E65806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8"/>
    <w:rsid w:val="00E776EF"/>
    <w:rsid w:val="00E77A4E"/>
    <w:rsid w:val="00E77DA4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5295"/>
    <w:rsid w:val="00E8531D"/>
    <w:rsid w:val="00E85525"/>
    <w:rsid w:val="00E85974"/>
    <w:rsid w:val="00E86D8F"/>
    <w:rsid w:val="00E87FE4"/>
    <w:rsid w:val="00E90B78"/>
    <w:rsid w:val="00E90D5A"/>
    <w:rsid w:val="00E9162C"/>
    <w:rsid w:val="00E916D5"/>
    <w:rsid w:val="00E9180D"/>
    <w:rsid w:val="00E91B2F"/>
    <w:rsid w:val="00E91B46"/>
    <w:rsid w:val="00E91B91"/>
    <w:rsid w:val="00E91E39"/>
    <w:rsid w:val="00E923C8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79D"/>
    <w:rsid w:val="00E94BAD"/>
    <w:rsid w:val="00E94FA8"/>
    <w:rsid w:val="00E950D4"/>
    <w:rsid w:val="00E96872"/>
    <w:rsid w:val="00E96BAA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1DC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6EA"/>
    <w:rsid w:val="00EC5C7D"/>
    <w:rsid w:val="00EC5E1C"/>
    <w:rsid w:val="00EC6A0E"/>
    <w:rsid w:val="00EC6A37"/>
    <w:rsid w:val="00EC7075"/>
    <w:rsid w:val="00EC7BF9"/>
    <w:rsid w:val="00ED0051"/>
    <w:rsid w:val="00ED0516"/>
    <w:rsid w:val="00ED07A1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CB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DA5"/>
    <w:rsid w:val="00EF6F7F"/>
    <w:rsid w:val="00F00356"/>
    <w:rsid w:val="00F00BCC"/>
    <w:rsid w:val="00F011A4"/>
    <w:rsid w:val="00F01404"/>
    <w:rsid w:val="00F014DB"/>
    <w:rsid w:val="00F01A78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102A2"/>
    <w:rsid w:val="00F102C4"/>
    <w:rsid w:val="00F10312"/>
    <w:rsid w:val="00F107BE"/>
    <w:rsid w:val="00F10A04"/>
    <w:rsid w:val="00F10A58"/>
    <w:rsid w:val="00F11442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E8"/>
    <w:rsid w:val="00F34DE6"/>
    <w:rsid w:val="00F3588D"/>
    <w:rsid w:val="00F3689F"/>
    <w:rsid w:val="00F36EB4"/>
    <w:rsid w:val="00F37E3A"/>
    <w:rsid w:val="00F37F0C"/>
    <w:rsid w:val="00F40072"/>
    <w:rsid w:val="00F40148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4EA0"/>
    <w:rsid w:val="00F55496"/>
    <w:rsid w:val="00F56237"/>
    <w:rsid w:val="00F56CEB"/>
    <w:rsid w:val="00F57408"/>
    <w:rsid w:val="00F57649"/>
    <w:rsid w:val="00F578E9"/>
    <w:rsid w:val="00F578F2"/>
    <w:rsid w:val="00F602BD"/>
    <w:rsid w:val="00F615DC"/>
    <w:rsid w:val="00F61A76"/>
    <w:rsid w:val="00F62E2A"/>
    <w:rsid w:val="00F632B0"/>
    <w:rsid w:val="00F6371C"/>
    <w:rsid w:val="00F64030"/>
    <w:rsid w:val="00F65751"/>
    <w:rsid w:val="00F6595A"/>
    <w:rsid w:val="00F66076"/>
    <w:rsid w:val="00F66A69"/>
    <w:rsid w:val="00F66EC2"/>
    <w:rsid w:val="00F67068"/>
    <w:rsid w:val="00F670D3"/>
    <w:rsid w:val="00F673FB"/>
    <w:rsid w:val="00F7064B"/>
    <w:rsid w:val="00F70C5F"/>
    <w:rsid w:val="00F7164C"/>
    <w:rsid w:val="00F718C5"/>
    <w:rsid w:val="00F71DAB"/>
    <w:rsid w:val="00F71F5B"/>
    <w:rsid w:val="00F721D4"/>
    <w:rsid w:val="00F727A3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AE2"/>
    <w:rsid w:val="00F941A0"/>
    <w:rsid w:val="00F942D2"/>
    <w:rsid w:val="00F944EE"/>
    <w:rsid w:val="00F945BC"/>
    <w:rsid w:val="00F95B55"/>
    <w:rsid w:val="00F95C90"/>
    <w:rsid w:val="00F95EA1"/>
    <w:rsid w:val="00F9654C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C94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5F9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E38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660"/>
    <w:rsid w:val="00FE29E3"/>
    <w:rsid w:val="00FE2AA8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779"/>
    <w:rsid w:val="00FF2B92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573E"/>
    <w:rsid w:val="00FF5BA5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D2D22E"/>
  <w15:docId w15:val="{56D1CCAD-3CEB-480D-A42F-D548DD103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uiPriority w:val="1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">
    <w:name w:val="Табличный_таблица_11"/>
    <w:link w:val="110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0">
    <w:name w:val="Табличный_таблица_11 Знак"/>
    <w:link w:val="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1">
    <w:name w:val="Табличный_боковик_11"/>
    <w:link w:val="112"/>
    <w:uiPriority w:val="99"/>
    <w:rsid w:val="00C449E9"/>
    <w:rPr>
      <w:rFonts w:eastAsia="Times New Roman"/>
      <w:sz w:val="22"/>
      <w:szCs w:val="22"/>
    </w:rPr>
  </w:style>
  <w:style w:type="character" w:customStyle="1" w:styleId="112">
    <w:name w:val="Табличный_боковик_11 Знак"/>
    <w:link w:val="111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"/>
    <w:basedOn w:val="a"/>
    <w:link w:val="ad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"/>
    <w:link w:val="ac"/>
    <w:uiPriority w:val="99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9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9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9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9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3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99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Заголовок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99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uiPriority w:val="99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F6741D90F344BAF8AE4635E558B0F8702DDEB655C963351856302F9F00575F1EDE999915B213348c5x0H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53</Pages>
  <Words>14744</Words>
  <Characters>84047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Благодарненского городского округа Ставропольского края  до 2032 года (актуализация на 2023 год)</vt:lpstr>
    </vt:vector>
  </TitlesOfParts>
  <Company>Krokoz™</Company>
  <LinksUpToDate>false</LinksUpToDate>
  <CharactersWithSpaces>98594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Благодарненского городского округа Ставропольского края  до 2032 года (актуализация на 2023 год)</dc:title>
  <dc:subject/>
  <dc:creator>Александр</dc:creator>
  <cp:keywords/>
  <dc:description/>
  <cp:lastModifiedBy>Петрова</cp:lastModifiedBy>
  <cp:revision>20</cp:revision>
  <cp:lastPrinted>2022-12-06T11:31:00Z</cp:lastPrinted>
  <dcterms:created xsi:type="dcterms:W3CDTF">2023-03-19T14:37:00Z</dcterms:created>
  <dcterms:modified xsi:type="dcterms:W3CDTF">2023-04-19T07:32:00Z</dcterms:modified>
</cp:coreProperties>
</file>