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4A67" w14:textId="4B019FAD" w:rsidR="003E6FAC" w:rsidRPr="00A44133" w:rsidRDefault="00BC3980" w:rsidP="00870B0C">
      <w:pPr>
        <w:pStyle w:val="a6"/>
        <w:jc w:val="center"/>
        <w:rPr>
          <w:sz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C116D6" wp14:editId="05B9FBE8">
            <wp:extent cx="1828800" cy="2199005"/>
            <wp:effectExtent l="0" t="0" r="0" b="0"/>
            <wp:docPr id="1" name="Рисунок 1" descr="Администрация Приволжского района Ива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Приволжского района Ива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0CFD" w14:textId="77777777" w:rsidR="003E6FAC" w:rsidRDefault="003E6FAC" w:rsidP="00402BED">
      <w:pPr>
        <w:pStyle w:val="a6"/>
        <w:rPr>
          <w:sz w:val="26"/>
          <w:lang w:val="ru-RU"/>
        </w:rPr>
      </w:pPr>
    </w:p>
    <w:p w14:paraId="742608E5" w14:textId="77777777" w:rsidR="003E6FAC" w:rsidRDefault="003E6FAC" w:rsidP="00402BED">
      <w:pPr>
        <w:pStyle w:val="a6"/>
        <w:rPr>
          <w:sz w:val="26"/>
          <w:lang w:val="ru-RU"/>
        </w:rPr>
      </w:pPr>
    </w:p>
    <w:p w14:paraId="723021DD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3B90120C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1112C74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AE32CAB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14:paraId="7CA06958" w14:textId="77777777" w:rsidR="00E9479D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Ингарского сельского поселения </w:t>
      </w:r>
    </w:p>
    <w:p w14:paraId="68355D62" w14:textId="4735F90E" w:rsidR="003E6FAC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Приволжского муниципального района </w:t>
      </w:r>
    </w:p>
    <w:p w14:paraId="624C5A75" w14:textId="5F9035AD" w:rsidR="003E6FAC" w:rsidRPr="0038685E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Ивановской области </w:t>
      </w:r>
      <w:r w:rsidR="003E6FAC" w:rsidRPr="0038685E">
        <w:rPr>
          <w:b/>
          <w:sz w:val="32"/>
          <w:szCs w:val="32"/>
        </w:rPr>
        <w:t xml:space="preserve">до </w:t>
      </w:r>
      <w:r>
        <w:rPr>
          <w:b/>
          <w:sz w:val="32"/>
          <w:szCs w:val="32"/>
        </w:rPr>
        <w:t xml:space="preserve">2030 </w:t>
      </w:r>
      <w:r w:rsidR="003E6FAC" w:rsidRPr="0038685E">
        <w:rPr>
          <w:b/>
          <w:sz w:val="32"/>
          <w:szCs w:val="32"/>
        </w:rPr>
        <w:t xml:space="preserve"> год</w:t>
      </w:r>
    </w:p>
    <w:p w14:paraId="26371CE3" w14:textId="634CEA2F" w:rsidR="003E6FAC" w:rsidRPr="00A44133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 xml:space="preserve">(актуализация на </w:t>
      </w:r>
      <w:r w:rsidR="00E9479D">
        <w:rPr>
          <w:b/>
          <w:szCs w:val="28"/>
        </w:rPr>
        <w:t>2024</w:t>
      </w:r>
      <w:r w:rsidRPr="00A44133">
        <w:rPr>
          <w:b/>
          <w:szCs w:val="28"/>
        </w:rPr>
        <w:t xml:space="preserve"> г.)</w:t>
      </w:r>
    </w:p>
    <w:p w14:paraId="2B5BF6E6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021BA582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79A9186E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71B3A9B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AA44CD0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2C238EBF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C2ABB8A" w14:textId="77777777" w:rsidR="00E9479D" w:rsidRPr="00053753" w:rsidRDefault="00E9479D" w:rsidP="00053753">
      <w:pPr>
        <w:spacing w:after="0"/>
        <w:jc w:val="both"/>
        <w:rPr>
          <w:sz w:val="24"/>
          <w:szCs w:val="24"/>
          <w:lang w:eastAsia="ru-RU"/>
        </w:rPr>
      </w:pPr>
      <w:r w:rsidRPr="00053753">
        <w:rPr>
          <w:sz w:val="24"/>
          <w:szCs w:val="24"/>
        </w:rPr>
        <w:t xml:space="preserve">Глава Приволжского муниципального района </w:t>
      </w:r>
    </w:p>
    <w:p w14:paraId="2E695B1A" w14:textId="77777777" w:rsidR="00E9479D" w:rsidRPr="00053753" w:rsidRDefault="00E9479D" w:rsidP="00053753">
      <w:pPr>
        <w:spacing w:after="0"/>
        <w:jc w:val="both"/>
        <w:rPr>
          <w:sz w:val="24"/>
          <w:szCs w:val="24"/>
        </w:rPr>
      </w:pPr>
      <w:r w:rsidRPr="00053753">
        <w:rPr>
          <w:sz w:val="24"/>
          <w:szCs w:val="24"/>
        </w:rPr>
        <w:t>Ивановской области                                                                              ___________  Мельникова И.В.</w:t>
      </w:r>
    </w:p>
    <w:p w14:paraId="546DD187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14:paraId="140BFEBD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14:paraId="2B385235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14:paraId="2AB681EA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14:paraId="36A2AC80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14:paraId="19C070B6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6B0B12A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38950D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5EEB42E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182F00D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73FE410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91CFC46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806E7B1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BF3381C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CBC569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530FE9" w14:textId="1BE7F6F7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053753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14:paraId="1D963FCE" w14:textId="77777777" w:rsidR="003E6FAC" w:rsidRPr="00A44133" w:rsidRDefault="003E6FAC" w:rsidP="00402BED">
      <w:pPr>
        <w:jc w:val="center"/>
        <w:sectPr w:rsidR="003E6FAC" w:rsidRPr="00A44133" w:rsidSect="00C449E9">
          <w:headerReference w:type="default" r:id="rId8"/>
          <w:footerReference w:type="default" r:id="rId9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20C33391" w14:textId="78DF49D2"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14:paraId="2EF92135" w14:textId="4E4CCFE6" w:rsidR="00B81848" w:rsidRDefault="003E6FA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35239526" w:history="1">
        <w:r w:rsidR="00B81848" w:rsidRPr="0076236D">
          <w:rPr>
            <w:rStyle w:val="af0"/>
            <w:noProof/>
          </w:rPr>
          <w:t>Общие сведения о муниципальном образовании</w:t>
        </w:r>
        <w:r w:rsidR="00B81848">
          <w:rPr>
            <w:noProof/>
            <w:webHidden/>
          </w:rPr>
          <w:tab/>
        </w:r>
        <w:r w:rsidR="00B81848">
          <w:rPr>
            <w:noProof/>
            <w:webHidden/>
          </w:rPr>
          <w:fldChar w:fldCharType="begin"/>
        </w:r>
        <w:r w:rsidR="00B81848">
          <w:rPr>
            <w:noProof/>
            <w:webHidden/>
          </w:rPr>
          <w:instrText xml:space="preserve"> PAGEREF _Toc135239526 \h </w:instrText>
        </w:r>
        <w:r w:rsidR="00B81848">
          <w:rPr>
            <w:noProof/>
            <w:webHidden/>
          </w:rPr>
        </w:r>
        <w:r w:rsidR="00B81848">
          <w:rPr>
            <w:noProof/>
            <w:webHidden/>
          </w:rPr>
          <w:fldChar w:fldCharType="separate"/>
        </w:r>
        <w:r w:rsidR="00B81848">
          <w:rPr>
            <w:noProof/>
            <w:webHidden/>
          </w:rPr>
          <w:t>9</w:t>
        </w:r>
        <w:r w:rsidR="00B81848">
          <w:rPr>
            <w:noProof/>
            <w:webHidden/>
          </w:rPr>
          <w:fldChar w:fldCharType="end"/>
        </w:r>
      </w:hyperlink>
    </w:p>
    <w:p w14:paraId="267BB3B7" w14:textId="693B1107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27" w:history="1">
        <w:r w:rsidRPr="0076236D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2AA3591" w14:textId="1F239C2B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28" w:history="1">
        <w:r w:rsidRPr="0076236D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D5DD76" w14:textId="2305F834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29" w:history="1">
        <w:r w:rsidRPr="0076236D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59DACFE" w14:textId="643C52A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0" w:history="1">
        <w:r w:rsidRPr="0076236D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D025DCC" w14:textId="0C95C9A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1" w:history="1">
        <w:r w:rsidRPr="0076236D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ED5268F" w14:textId="52EEEDC4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32" w:history="1">
        <w:r w:rsidRPr="0076236D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23538C7" w14:textId="150955F5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3" w:history="1">
        <w:r w:rsidRPr="0076236D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ED01BCF" w14:textId="5311B466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4" w:history="1">
        <w:r w:rsidRPr="0076236D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C7B527" w14:textId="1E6CF8ED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5" w:history="1">
        <w:r w:rsidRPr="0076236D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87D9B05" w14:textId="06C43B17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6" w:history="1">
        <w:r w:rsidRPr="0076236D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5B0E06A" w14:textId="4F2CE5CC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7" w:history="1">
        <w:r w:rsidRPr="0076236D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D9E14EE" w14:textId="5A40737A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38" w:history="1">
        <w:r w:rsidRPr="0076236D">
          <w:rPr>
            <w:rStyle w:val="af0"/>
            <w:noProof/>
          </w:rPr>
          <w:t>РАЗДЕЛ 3. СУЩЕСТВУЮЩИЕ И ПЕРСПЕКТИВНЫЕ БАЛАНСЫ 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495C0CF" w14:textId="3B6A347D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39" w:history="1">
        <w:r w:rsidRPr="0076236D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0129094" w14:textId="0151A9FA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0" w:history="1">
        <w:r w:rsidRPr="0076236D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3414D45" w14:textId="07E0017B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1" w:history="1">
        <w:r w:rsidRPr="0076236D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B3DF8D3" w14:textId="2A83B76A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2" w:history="1">
        <w:r w:rsidRPr="0076236D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37FAFAB" w14:textId="03EA922A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3" w:history="1">
        <w:r w:rsidRPr="0076236D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482E4A7" w14:textId="53565D40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44" w:history="1">
        <w:r w:rsidRPr="0076236D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C8A909E" w14:textId="3800517B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5" w:history="1">
        <w:r w:rsidRPr="0076236D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</w:t>
        </w:r>
        <w:r w:rsidRPr="0076236D">
          <w:rPr>
            <w:rStyle w:val="af0"/>
            <w:rFonts w:ascii="Times New Roman" w:hAnsi="Times New Roman"/>
            <w:b/>
            <w:noProof/>
          </w:rPr>
          <w:lastRenderedPageBreak/>
          <w:t>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ADACED8" w14:textId="1250ABDE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6" w:history="1">
        <w:r w:rsidRPr="0076236D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73E1F51" w14:textId="7D775C99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7" w:history="1">
        <w:r w:rsidRPr="0076236D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5444129" w14:textId="7C60DFAE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8" w:history="1">
        <w:r w:rsidRPr="0076236D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684C0D4" w14:textId="49247D3F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49" w:history="1">
        <w:r w:rsidRPr="0076236D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DE62CF4" w14:textId="1606AB73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0" w:history="1">
        <w:r w:rsidRPr="0076236D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2575F5C" w14:textId="77175556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1" w:history="1">
        <w:r w:rsidRPr="0076236D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CF23AA5" w14:textId="5C9494EC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2" w:history="1">
        <w:r w:rsidRPr="0076236D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3C086EA" w14:textId="10CA6116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3" w:history="1">
        <w:r w:rsidRPr="0076236D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C04709C" w14:textId="5CABA7A4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4" w:history="1">
        <w:r w:rsidRPr="0076236D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160F3F4" w14:textId="3758D937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55" w:history="1">
        <w:r w:rsidRPr="0076236D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F7BA4F7" w14:textId="411BEE8F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6" w:history="1">
        <w:r w:rsidRPr="0076236D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57482F3" w14:textId="47F0B30F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7" w:history="1">
        <w:r w:rsidRPr="0076236D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1D0A1C9" w14:textId="4D743184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8" w:history="1">
        <w:r w:rsidRPr="0076236D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BDB5917" w14:textId="23FC1338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59" w:history="1">
        <w:r w:rsidRPr="0076236D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8F57C40" w14:textId="06F207A5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0" w:history="1">
        <w:r w:rsidRPr="0076236D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CACAC97" w14:textId="7DB99DB4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61" w:history="1">
        <w:r w:rsidRPr="0076236D">
          <w:rPr>
            <w:rStyle w:val="af0"/>
            <w:noProof/>
          </w:rPr>
          <w:t xml:space="preserve">РАЗДЕЛ 7. </w:t>
        </w:r>
        <w:r w:rsidRPr="0076236D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7661B1D" w14:textId="640AB3D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2" w:history="1">
        <w:r w:rsidRPr="0076236D">
          <w:rPr>
            <w:rStyle w:val="af0"/>
            <w:rFonts w:ascii="Times New Roman" w:hAnsi="Times New Roman"/>
            <w:b/>
            <w:noProof/>
          </w:rPr>
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32ADD8E" w14:textId="7EA207E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3" w:history="1">
        <w:r w:rsidRPr="0076236D">
          <w:rPr>
            <w:rStyle w:val="af0"/>
            <w:rFonts w:ascii="Times New Roman" w:hAnsi="Times New Roman"/>
            <w:b/>
            <w:noProof/>
          </w:rPr>
          <w:t xml:space="preserve"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Pr="0076236D">
          <w:rPr>
            <w:rStyle w:val="af0"/>
            <w:rFonts w:ascii="Times New Roman" w:hAnsi="Times New Roman"/>
            <w:b/>
            <w:noProof/>
          </w:rPr>
          <w:lastRenderedPageBreak/>
          <w:t>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E828F5D" w14:textId="60738E69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64" w:history="1">
        <w:r w:rsidRPr="0076236D">
          <w:rPr>
            <w:rStyle w:val="af0"/>
            <w:noProof/>
          </w:rPr>
          <w:t>РАЗДЕЛ 8. ПЕРСПЕКТИВНЫЕ ТОПЛИВНЫЕ 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1C2C984" w14:textId="122E0D1A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5" w:history="1">
        <w:r w:rsidRPr="0076236D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8B9818E" w14:textId="121A116A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6" w:history="1">
        <w:r w:rsidRPr="0076236D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FABEBB1" w14:textId="0D519DE2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7" w:history="1">
        <w:r w:rsidRPr="0076236D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17DE49B" w14:textId="6CF6E8E2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8" w:history="1">
        <w:r w:rsidRPr="0076236D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5B7D929" w14:textId="1FB34E76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69" w:history="1">
        <w:r w:rsidRPr="0076236D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912E558" w14:textId="4BF5CEA3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70" w:history="1">
        <w:r w:rsidRPr="0076236D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4F52694" w14:textId="74182C3B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1" w:history="1">
        <w:r w:rsidRPr="0076236D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BD5CBC9" w14:textId="3338BD3D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2" w:history="1">
        <w:r w:rsidRPr="0076236D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3F7DDED" w14:textId="782B6F72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3" w:history="1">
        <w:r w:rsidRPr="0076236D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70982F8" w14:textId="18E7388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4" w:history="1">
        <w:r w:rsidRPr="0076236D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2F254F0" w14:textId="697527FB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5" w:history="1">
        <w:r w:rsidRPr="0076236D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5B143CB" w14:textId="043F92E8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6" w:history="1">
        <w:r w:rsidRPr="0076236D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C829CF6" w14:textId="505979B0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77" w:history="1">
        <w:r w:rsidRPr="0076236D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9CC5784" w14:textId="11172EB3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8" w:history="1">
        <w:r w:rsidRPr="0076236D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F464E1A" w14:textId="2ECF4F20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79" w:history="1">
        <w:r w:rsidRPr="0076236D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72F0BB2" w14:textId="6B670326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0" w:history="1">
        <w:r w:rsidRPr="0076236D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2E073BF" w14:textId="6AC25532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1" w:history="1">
        <w:r w:rsidRPr="0076236D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7C53630" w14:textId="7FD57955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2" w:history="1">
        <w:r w:rsidRPr="0076236D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3BC9413" w14:textId="0BD4DB64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83" w:history="1">
        <w:r w:rsidRPr="0076236D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4895F10" w14:textId="0FB15AD0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84" w:history="1">
        <w:r w:rsidRPr="0076236D">
          <w:rPr>
            <w:rStyle w:val="af0"/>
            <w:noProof/>
          </w:rPr>
          <w:t>РАЗДЕЛ 12. РЕШЕНИЯ ПО БЕЗХОЗЯНЫМ ТЕПЛОВЫМ СЕТЯМ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510D190" w14:textId="7FD71C91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85" w:history="1">
        <w:r w:rsidRPr="0076236D">
          <w:rPr>
            <w:rStyle w:val="af0"/>
            <w:noProof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14458C2" w14:textId="7BCA4B3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6" w:history="1">
        <w:r w:rsidRPr="0076236D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60DBCFB" w14:textId="6D5F428C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7" w:history="1">
        <w:r w:rsidRPr="0076236D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817ACFF" w14:textId="6402A760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8" w:history="1">
        <w:r w:rsidRPr="0076236D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F548056" w14:textId="6CAA65A1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89" w:history="1">
        <w:r w:rsidRPr="0076236D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7CC4AF1" w14:textId="0D7C844E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90" w:history="1">
        <w:r w:rsidRPr="0076236D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363E85F" w14:textId="4EE1DBA3" w:rsidR="00B81848" w:rsidRDefault="00B81848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5239591" w:history="1">
        <w:r w:rsidRPr="0076236D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5AD68935" w14:textId="003E17E8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92" w:history="1">
        <w:r w:rsidRPr="0076236D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35AAA77" w14:textId="5A3C0136" w:rsidR="00B81848" w:rsidRDefault="00B81848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5239593" w:history="1">
        <w:r w:rsidRPr="0076236D">
          <w:rPr>
            <w:rStyle w:val="af0"/>
            <w:noProof/>
          </w:rPr>
          <w:t>РАЗДЕЛ 15. ЦЕНОВЫЕ (ТАРИФНЫЕ) ПОСЛЕДСТВИЯ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_Toc135239593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BD1B844" w14:textId="784A8CDD" w:rsidR="003E6FAC" w:rsidRPr="00A44133" w:rsidRDefault="003E6FAC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4796E038" w14:textId="77777777" w:rsidR="003E6FAC" w:rsidRPr="00A44133" w:rsidRDefault="003E6FAC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0224A42E" w14:textId="77777777" w:rsidR="003E6FAC" w:rsidRPr="00A44133" w:rsidRDefault="003E6FAC" w:rsidP="00820527">
      <w:pPr>
        <w:pStyle w:val="1"/>
        <w:rPr>
          <w:lang w:val="ru-RU"/>
        </w:rPr>
      </w:pPr>
      <w:bookmarkStart w:id="3" w:name="_Toc32306865"/>
      <w:bookmarkStart w:id="4" w:name="_Hlk32306851"/>
      <w:bookmarkEnd w:id="2"/>
    </w:p>
    <w:p w14:paraId="52BB3866" w14:textId="77777777" w:rsidR="003E6FAC" w:rsidRPr="00A44133" w:rsidRDefault="003E6FAC" w:rsidP="00820527">
      <w:pPr>
        <w:pStyle w:val="1"/>
        <w:rPr>
          <w:lang w:val="ru-RU"/>
        </w:rPr>
      </w:pPr>
    </w:p>
    <w:p w14:paraId="736F8A07" w14:textId="77777777" w:rsidR="003E6FAC" w:rsidRPr="00A44133" w:rsidRDefault="003E6FAC" w:rsidP="00820527">
      <w:pPr>
        <w:pStyle w:val="1"/>
        <w:rPr>
          <w:lang w:val="ru-RU"/>
        </w:rPr>
      </w:pPr>
    </w:p>
    <w:p w14:paraId="190F31BF" w14:textId="77777777" w:rsidR="003E6FAC" w:rsidRPr="00A44133" w:rsidRDefault="003E6FAC" w:rsidP="00820527">
      <w:pPr>
        <w:pStyle w:val="1"/>
        <w:rPr>
          <w:lang w:val="ru-RU"/>
        </w:rPr>
      </w:pPr>
    </w:p>
    <w:p w14:paraId="76F421F5" w14:textId="77777777" w:rsidR="003E6FAC" w:rsidRPr="00A44133" w:rsidRDefault="003E6FAC" w:rsidP="00820527">
      <w:pPr>
        <w:pStyle w:val="1"/>
        <w:rPr>
          <w:ins w:id="5" w:author="тае" w:date="2022-08-19T16:14:00Z"/>
          <w:lang w:val="ru-RU"/>
        </w:rPr>
      </w:pPr>
    </w:p>
    <w:p w14:paraId="1D9E4F7C" w14:textId="30B1CD6C" w:rsidR="003E6FAC" w:rsidRPr="0072639C" w:rsidRDefault="003E6FAC" w:rsidP="00C947EC">
      <w:pPr>
        <w:spacing w:after="0"/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C947EC" w14:paraId="50E567E4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89F3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C947EC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1B263" w14:textId="3E0DD22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Ингарского сельского поселения Приволжского муниципального района Ивановской области </w:t>
            </w:r>
            <w:r w:rsidRPr="00C947EC">
              <w:rPr>
                <w:color w:val="000000"/>
                <w:sz w:val="24"/>
                <w:szCs w:val="24"/>
              </w:rPr>
              <w:t xml:space="preserve">на период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года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49B17CA3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F6D46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FC8E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Градостроительного кодекса РФ;</w:t>
            </w:r>
          </w:p>
          <w:p w14:paraId="1FEC3CA3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44DEFB7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39615A7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66D98D4E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430EDB01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14:paraId="2BF47DE5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5D8E8D6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40D4D3F6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3FD448C7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СП 41-101-95 «Проектирование тепловых пунктов»;</w:t>
            </w:r>
          </w:p>
          <w:p w14:paraId="4DF8CDEA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C947EC">
              <w:rPr>
                <w:sz w:val="24"/>
                <w:szCs w:val="24"/>
              </w:rPr>
              <w:t>;</w:t>
            </w:r>
          </w:p>
          <w:p w14:paraId="5D0058C2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7159E0A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14:paraId="1B570900" w14:textId="5DEA8021" w:rsidR="00C947EC" w:rsidRPr="00C947EC" w:rsidRDefault="00C947E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bookmarkStart w:id="9" w:name="_Hlk118407530"/>
            <w:r w:rsidRPr="00C947EC">
              <w:rPr>
                <w:sz w:val="24"/>
                <w:szCs w:val="24"/>
              </w:rPr>
              <w:t xml:space="preserve">Генеральный план Ингарского сельского поселения Приволжского муниципального района Ивановской области, </w:t>
            </w:r>
            <w:r w:rsidRPr="00C947EC">
              <w:rPr>
                <w:sz w:val="24"/>
                <w:szCs w:val="24"/>
              </w:rPr>
              <w:lastRenderedPageBreak/>
              <w:t>утвержденный решением Совета Приволжского муниципального района от 29.06.2017 № 49;</w:t>
            </w:r>
          </w:p>
          <w:p w14:paraId="04ED58E8" w14:textId="682D34DF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Схема теплоснабжения </w:t>
            </w:r>
            <w:r w:rsidR="00E9479D" w:rsidRPr="00C947EC">
              <w:rPr>
                <w:sz w:val="24"/>
                <w:szCs w:val="24"/>
              </w:rPr>
              <w:t xml:space="preserve">Ингарского сельского поселения Приволжского муниципального района </w:t>
            </w:r>
            <w:r w:rsidR="00F70FDA">
              <w:rPr>
                <w:sz w:val="24"/>
                <w:szCs w:val="24"/>
              </w:rPr>
              <w:t>Ивановской области</w:t>
            </w:r>
            <w:r w:rsidRPr="00C947EC">
              <w:rPr>
                <w:sz w:val="24"/>
                <w:szCs w:val="24"/>
              </w:rPr>
              <w:t xml:space="preserve">, утверждённая </w:t>
            </w:r>
            <w:bookmarkEnd w:id="8"/>
            <w:r w:rsidRPr="00C947EC">
              <w:rPr>
                <w:sz w:val="24"/>
                <w:szCs w:val="24"/>
              </w:rPr>
              <w:t xml:space="preserve">постановлением Главы </w:t>
            </w:r>
            <w:r w:rsidR="00E9479D" w:rsidRPr="00C947EC">
              <w:rPr>
                <w:sz w:val="24"/>
                <w:szCs w:val="24"/>
              </w:rPr>
              <w:t xml:space="preserve">Ингарского сельского поселения Приволжского муниципального района Ивановской области </w:t>
            </w:r>
            <w:r w:rsidRPr="00C947EC">
              <w:rPr>
                <w:sz w:val="24"/>
                <w:szCs w:val="24"/>
              </w:rPr>
              <w:t>от 12.06.2019 № 11</w:t>
            </w:r>
            <w:r w:rsidRPr="00C947EC">
              <w:rPr>
                <w:color w:val="000000"/>
                <w:sz w:val="24"/>
                <w:szCs w:val="24"/>
              </w:rPr>
              <w:t>;</w:t>
            </w:r>
          </w:p>
          <w:bookmarkEnd w:id="9"/>
          <w:p w14:paraId="20787F1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C947EC" w14:paraId="6FAB10B9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751C8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933F4" w14:textId="3DFC738F" w:rsidR="003E6FAC" w:rsidRPr="00C947EC" w:rsidRDefault="00C947EC" w:rsidP="0019163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Администрация Приволжского муниципального района</w:t>
            </w:r>
          </w:p>
        </w:tc>
      </w:tr>
      <w:tr w:rsidR="003E6FAC" w:rsidRPr="00C947EC" w14:paraId="3CDE8F6D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AD776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B71E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C947EC" w14:paraId="2559CF28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312BE1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C2731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947EC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762869AD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076AFAC0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теплоснабжения;</w:t>
            </w:r>
          </w:p>
          <w:p w14:paraId="2E22569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7661AE15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C604ECC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6EAB620" w14:textId="35BBA2A1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тепла.</w:t>
            </w:r>
          </w:p>
        </w:tc>
      </w:tr>
      <w:tr w:rsidR="003E6FAC" w:rsidRPr="00C947EC" w14:paraId="517F4E72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CE9C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2471F" w14:textId="5B907E06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Расчетный срок: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г.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6012B85C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15D15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Основные индикаторы и</w:t>
            </w:r>
          </w:p>
          <w:p w14:paraId="158CB72A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C947EC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A7193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C947EC">
              <w:rPr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4F7E9889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46AEA5E6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      </w:r>
          </w:p>
          <w:p w14:paraId="351F322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минимизация затрат на теплоснабжение в расчете на единицу тепловой энергии для потребителя в долгосрочной перспективе;</w:t>
            </w:r>
          </w:p>
          <w:p w14:paraId="08D32A6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соблюдение баланса экономических интересов теплоснабжающих организаций и интересов потребителей;</w:t>
            </w:r>
          </w:p>
          <w:p w14:paraId="19334CB7" w14:textId="280F7CE7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14:paraId="2809C745" w14:textId="075BED85"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0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E9479D">
        <w:rPr>
          <w:b/>
          <w:bCs/>
          <w:sz w:val="24"/>
          <w:szCs w:val="24"/>
        </w:rPr>
        <w:t xml:space="preserve">Ингарского сельского поселения Приволжского муниципального района </w:t>
      </w:r>
      <w:r w:rsidR="00FD6E38">
        <w:rPr>
          <w:b/>
          <w:bCs/>
          <w:sz w:val="24"/>
          <w:szCs w:val="24"/>
        </w:rPr>
        <w:t>Ивановской области</w:t>
      </w:r>
    </w:p>
    <w:p w14:paraId="1A2E7B15" w14:textId="77777777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14:paraId="0434A6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2"/>
    </w:p>
    <w:p w14:paraId="72DF913B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14:paraId="05D374E8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5"/>
    </w:p>
    <w:p w14:paraId="1C388E1F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6"/>
    </w:p>
    <w:p w14:paraId="40B10AB0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14:paraId="62F3CA17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14:paraId="3D9CD17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14:paraId="441D68E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14:paraId="374F0EA3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14:paraId="6EF14214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lastRenderedPageBreak/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2"/>
    </w:p>
    <w:p w14:paraId="3880E25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0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14:paraId="43770A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14:paraId="48D5F39E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2EFE012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318AE7D5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обследование системы теплоснабжения и анализ существующей ситуации в теплоснабжении сельского поселения.</w:t>
      </w:r>
    </w:p>
    <w:p w14:paraId="38ECACEC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6AB2ABB4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выбор оптимального варианта развития теплоснабжения и основные рекомендации по развитию системы теплоснабжения сельского поселения до 2030 года.</w:t>
      </w:r>
    </w:p>
    <w:p w14:paraId="63720DA7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4BCB60F7" w14:textId="2982A3C6" w:rsidR="003E6FAC" w:rsidRPr="00A44133" w:rsidRDefault="00496D42" w:rsidP="00496D42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496D42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14:paraId="5453AF1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97194AC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561599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2B7885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55F572A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443D3C3A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C3C64B1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3EFE286" w14:textId="77777777" w:rsidR="003E6FAC" w:rsidRPr="0038685E" w:rsidRDefault="003E6FAC" w:rsidP="003650D7">
      <w:pPr>
        <w:pStyle w:val="1"/>
        <w:ind w:left="0" w:right="0"/>
        <w:rPr>
          <w:sz w:val="24"/>
          <w:szCs w:val="24"/>
          <w:lang w:val="ru-RU"/>
        </w:rPr>
      </w:pPr>
      <w:bookmarkStart w:id="25" w:name="_Toc73430524"/>
      <w:bookmarkStart w:id="26" w:name="_Toc119626431"/>
      <w:bookmarkStart w:id="27" w:name="_Toc135239526"/>
      <w:bookmarkEnd w:id="6"/>
      <w:bookmarkEnd w:id="7"/>
      <w:r w:rsidRPr="0038685E">
        <w:rPr>
          <w:sz w:val="24"/>
          <w:szCs w:val="24"/>
          <w:lang w:val="ru-RU"/>
        </w:rPr>
        <w:t>Общие сведения о муниципальном образовании</w:t>
      </w:r>
      <w:bookmarkEnd w:id="25"/>
      <w:bookmarkEnd w:id="26"/>
      <w:bookmarkEnd w:id="27"/>
    </w:p>
    <w:p w14:paraId="4532A20F" w14:textId="398EB028" w:rsidR="00496D42" w:rsidRPr="00496D42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496D42">
        <w:rPr>
          <w:rFonts w:eastAsia="Times New Roman"/>
          <w:b/>
          <w:color w:val="000000"/>
          <w:sz w:val="24"/>
          <w:szCs w:val="24"/>
        </w:rPr>
        <w:t xml:space="preserve">Ингарское сельское поселение Приволжского муниципального района </w:t>
      </w:r>
    </w:p>
    <w:p w14:paraId="542B5B33" w14:textId="19AFAA9B" w:rsidR="003E6FAC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496D42">
        <w:rPr>
          <w:rFonts w:eastAsia="Times New Roman"/>
          <w:b/>
          <w:color w:val="000000"/>
          <w:sz w:val="24"/>
          <w:szCs w:val="24"/>
        </w:rPr>
        <w:lastRenderedPageBreak/>
        <w:t>Ивановской области</w:t>
      </w:r>
    </w:p>
    <w:p w14:paraId="0330BEED" w14:textId="77777777" w:rsidR="003650D7" w:rsidRPr="00A44133" w:rsidRDefault="003650D7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b/>
          <w:sz w:val="24"/>
          <w:szCs w:val="24"/>
        </w:rPr>
      </w:pPr>
    </w:p>
    <w:p w14:paraId="26BBEB91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28" w:name="_Toc32305882"/>
      <w:bookmarkStart w:id="29" w:name="_Toc32306867"/>
      <w:r w:rsidRPr="003650D7">
        <w:rPr>
          <w:sz w:val="24"/>
          <w:szCs w:val="24"/>
        </w:rPr>
        <w:t xml:space="preserve">Территория Ингарского сельского поселения расположена в западной части  Приволжского района. На севере граничит с Костромской областью, , на востоке с Плесским городским поселением и Новским сельским поселением, на юго-востоке с Рождественским сельским поселением, на юго-западе с Фурмановским районом, а также с Приволжским городским поселением окружая его почти по всей длине границы. </w:t>
      </w:r>
    </w:p>
    <w:p w14:paraId="1248E14F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Площадь сельского поселения составляет 18043га., где находится 34 населенных пункта. Всего населения проживает 3315 человек.</w:t>
      </w:r>
    </w:p>
    <w:p w14:paraId="10F8600E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Административным центром Ингарского сельского поселения является населенный пункт п.Ингарь, граничащий с  г. Приволжск.</w:t>
      </w:r>
    </w:p>
    <w:p w14:paraId="2389B016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Почва на территории сельского поселения дерново-подзолистая, содержание гумуса низкое, местность расчленена ручьями и оврагами, протекают реки: Шача, Таха, Ингарь, Ульянка, Теза, Неданка, Хабаль, канал Волга-Уводь. Большое количество прудов, болот.</w:t>
      </w:r>
    </w:p>
    <w:p w14:paraId="7434FBE7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Основой экономической базы Ингарского сельского поселения является предприятия с\х отрасли. На территории Ингарского сельского поселения кроме сельскохозяйственных угодий находятся пойменные луга, кустарники.</w:t>
      </w:r>
    </w:p>
    <w:p w14:paraId="2FB0CACC" w14:textId="77777777"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Водопользование на хозяйственно-питьевые нужды осуществляется из подземного горизонта при помощи скважин и колодцев.</w:t>
      </w:r>
    </w:p>
    <w:p w14:paraId="73460541" w14:textId="2C60D3F2" w:rsidR="003E6FAC" w:rsidRPr="00191634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Значительная часть Ингарского сельского поселения покрыта лесами, небольшая плотность населения, отсутствие вредных экологически опасных производств создают предпосылки формирования экологически чистого района.</w:t>
      </w:r>
    </w:p>
    <w:p w14:paraId="60448FF0" w14:textId="1C3FB277" w:rsidR="003E6FAC" w:rsidRPr="00191634" w:rsidRDefault="00BC3980" w:rsidP="00191634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7AB39ACC" wp14:editId="72BB7335">
            <wp:extent cx="3625215" cy="41255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7835" w14:textId="77777777" w:rsidR="00271F75" w:rsidRDefault="00271F75" w:rsidP="00271F75">
      <w:pPr>
        <w:ind w:left="141"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>Рисунок 1 – Ингарское сельское поселение Приволжского муниципального района</w:t>
      </w:r>
    </w:p>
    <w:p w14:paraId="53D857A1" w14:textId="77777777" w:rsidR="00271F75" w:rsidRDefault="00271F75" w:rsidP="00271F75">
      <w:pPr>
        <w:ind w:left="14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Ивановской области</w:t>
      </w:r>
    </w:p>
    <w:p w14:paraId="1889241F" w14:textId="77777777" w:rsidR="00FF2779" w:rsidRDefault="00FF2779" w:rsidP="00FF2779">
      <w:pPr>
        <w:pStyle w:val="a6"/>
        <w:spacing w:line="360" w:lineRule="auto"/>
        <w:ind w:firstLine="567"/>
        <w:jc w:val="both"/>
        <w:rPr>
          <w:spacing w:val="37"/>
          <w:lang w:val="ru-RU"/>
        </w:rPr>
      </w:pPr>
      <w:r>
        <w:rPr>
          <w:lang w:val="ru-RU"/>
        </w:rPr>
        <w:t>Общая площадь жилого фонда Ингарского сельского поселения Приволжского муниципального района составляет 32,2 тыс.м</w:t>
      </w:r>
      <w:r>
        <w:rPr>
          <w:vertAlign w:val="superscript"/>
          <w:lang w:val="ru-RU"/>
        </w:rPr>
        <w:t>2</w:t>
      </w:r>
      <w:r>
        <w:rPr>
          <w:lang w:val="ru-RU"/>
        </w:rPr>
        <w:t>. Жилищный фонд сельского поселения характеризуется средним уровнем благоустройства.</w:t>
      </w:r>
    </w:p>
    <w:p w14:paraId="6448F1E6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D75013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6CBD3E3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3309125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E112A0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7385747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61D25FE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5EB7382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5F2125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22B5D20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3447CC4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4175C42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5DF2AA4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417BB37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41A0F39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56AD980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5CAE633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92210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1ADCE35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270A4DD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5159AED0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78943CB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69EB6DC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07DEADC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14:paraId="04BD80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421/пр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74EE63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812/пр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78694BA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Приказ Минстроя России от 21.04.2021 г. № 245/пр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1662D977" w14:textId="677D15D7" w:rsid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>Генеральный план Ингарского сельского поселения Приволжского муниципального района Ивановской области, утвержденный решением Совета Приволжского муниципального района от 29.06.2017 № 49;</w:t>
      </w:r>
    </w:p>
    <w:p w14:paraId="7B1B5ECC" w14:textId="6D8B5C5A" w:rsidR="009D0758" w:rsidRP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>Схема теплоснабжения Ингарского 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№441-п.</w:t>
      </w:r>
    </w:p>
    <w:p w14:paraId="20DC7BF5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В соответствии с Генеральным планом Ингарского сельского поселения Приволжского муниципального района Ивановской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14:paraId="458C1D87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2B558E60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На перспективу развития Ингарского сельского поселения Приволжского муниципального района Ивановской области рассмотрен сценарий, определенный в Генеральном плане с учетом корректировок, внесенных по результатам оценки текущей ситуации в сельском поселении и на основании утвержденных проектов планировок.</w:t>
      </w:r>
    </w:p>
    <w:p w14:paraId="20C3070B" w14:textId="77777777" w:rsid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Обеспечение жителей качественными жилищно-коммунальными услугами на сегодня является одной из главных задач для администрации сельского поселения.</w:t>
      </w:r>
    </w:p>
    <w:p w14:paraId="64006CD0" w14:textId="1C4BBDF4" w:rsidR="003E6FAC" w:rsidRDefault="003E6FAC" w:rsidP="009075F0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F5B4D16" w14:textId="77777777" w:rsidR="003E6FAC" w:rsidRPr="00191634" w:rsidDel="00EF1361" w:rsidRDefault="003E6FAC">
      <w:pPr>
        <w:rPr>
          <w:del w:id="30" w:author="Пользователь" w:date="2022-08-21T11:21:00Z"/>
          <w:b/>
          <w:bCs/>
          <w:sz w:val="24"/>
          <w:szCs w:val="24"/>
        </w:rPr>
      </w:pPr>
    </w:p>
    <w:p w14:paraId="6CA949EA" w14:textId="77777777" w:rsidR="003E6FAC" w:rsidRPr="00A44133" w:rsidRDefault="003E6FAC" w:rsidP="00837D7C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31" w:name="_Toc135239527"/>
      <w:r w:rsidRPr="00A44133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A44133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1"/>
    </w:p>
    <w:p w14:paraId="358578D7" w14:textId="77777777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2" w:name="_Toc32305883"/>
      <w:bookmarkStart w:id="33" w:name="_Toc13523952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3"/>
    </w:p>
    <w:p w14:paraId="5C799A0F" w14:textId="7415C328"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Согласно Генерального плана современный жилищный фонд </w:t>
      </w:r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</w:t>
      </w:r>
      <w:r w:rsidR="009D3405">
        <w:rPr>
          <w:lang w:val="ru-RU"/>
        </w:rPr>
        <w:t>3</w:t>
      </w:r>
      <w:r w:rsidRPr="00A44133">
        <w:rPr>
          <w:lang w:val="ru-RU"/>
        </w:rPr>
        <w:t xml:space="preserve"> этажей</w:t>
      </w:r>
      <w:r w:rsidR="009D3405">
        <w:rPr>
          <w:lang w:val="ru-RU"/>
        </w:rPr>
        <w:t>.</w:t>
      </w:r>
    </w:p>
    <w:p w14:paraId="40181601" w14:textId="466DDA9D"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236AD8">
        <w:rPr>
          <w:sz w:val="24"/>
          <w:szCs w:val="24"/>
        </w:rPr>
        <w:t xml:space="preserve">сельского </w:t>
      </w:r>
      <w:r w:rsidRPr="00A44133">
        <w:rPr>
          <w:sz w:val="24"/>
          <w:szCs w:val="24"/>
        </w:rPr>
        <w:t>поселения является одной из важнейших социальных задач, стоящих перед администрацией.</w:t>
      </w:r>
    </w:p>
    <w:p w14:paraId="7710F50F" w14:textId="05375D71"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C33CBC">
        <w:rPr>
          <w:sz w:val="24"/>
        </w:rPr>
        <w:t>сельского поселения</w:t>
      </w:r>
      <w:r w:rsidRPr="00A44133">
        <w:rPr>
          <w:sz w:val="24"/>
          <w:szCs w:val="24"/>
        </w:rPr>
        <w:t>.</w:t>
      </w:r>
    </w:p>
    <w:p w14:paraId="60963257" w14:textId="77777777"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14:paraId="7D16110A" w14:textId="3FA107C0"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33CBC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14:paraId="529899E1" w14:textId="77777777"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43542049" w14:textId="1382C548" w:rsidR="003E6FAC" w:rsidRPr="00A44133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4" w:name="_Hlk112443532"/>
      <w:r w:rsidRPr="00A44133">
        <w:rPr>
          <w:sz w:val="24"/>
          <w:szCs w:val="24"/>
        </w:rPr>
        <w:lastRenderedPageBreak/>
        <w:t xml:space="preserve">На момент разработки схемы можно выделить </w:t>
      </w:r>
      <w:r w:rsidR="005244F9">
        <w:rPr>
          <w:sz w:val="24"/>
          <w:szCs w:val="24"/>
        </w:rPr>
        <w:t xml:space="preserve">две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bookmarkEnd w:id="34"/>
    <w:p w14:paraId="0D67584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"/>
        <w:gridCol w:w="2296"/>
        <w:gridCol w:w="2120"/>
        <w:gridCol w:w="1334"/>
        <w:gridCol w:w="1333"/>
        <w:gridCol w:w="960"/>
        <w:gridCol w:w="941"/>
      </w:tblGrid>
      <w:tr w:rsidR="005244F9" w14:paraId="2D8703B9" w14:textId="77777777" w:rsidTr="005244F9">
        <w:trPr>
          <w:trHeight w:val="204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F823A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53A345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котельных (адрес)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AB4A61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Тип и количество котлов (установленные)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173E9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Установленная мощность     котельной, Гкал/ч</w:t>
            </w:r>
          </w:p>
        </w:tc>
        <w:tc>
          <w:tcPr>
            <w:tcW w:w="12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8711B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Расчетная присоеди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ненная т/нагрузка потребите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лей, Гкал/ч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8133E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Резерв/ Дефицит +/-, Гкал/ч </w:t>
            </w:r>
          </w:p>
        </w:tc>
      </w:tr>
      <w:tr w:rsidR="005244F9" w14:paraId="02E0D28A" w14:textId="77777777" w:rsidTr="005244F9">
        <w:trPr>
          <w:trHeight w:val="2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8DA6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4F10C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27BD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30FC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1DA6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2493" w14:textId="77777777"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ГВС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E8E0" w14:textId="77777777"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244F9" w14:paraId="6588E994" w14:textId="77777777" w:rsidTr="005244F9">
        <w:trPr>
          <w:trHeight w:val="42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9A0AC" w14:textId="77777777" w:rsidR="005244F9" w:rsidRDefault="005244F9" w:rsidP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3A" w14:textId="77777777" w:rsidR="005244F9" w:rsidRDefault="005244F9" w:rsidP="005244F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с. Ингарь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2952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КВ-21 (3 шт)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D454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746E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2,146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789A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8138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3,014</w:t>
            </w:r>
          </w:p>
        </w:tc>
      </w:tr>
      <w:tr w:rsidR="005244F9" w14:paraId="1C5146D3" w14:textId="77777777" w:rsidTr="005244F9">
        <w:trPr>
          <w:trHeight w:val="42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C15C" w14:textId="77777777" w:rsidR="005244F9" w:rsidRDefault="005244F9" w:rsidP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C428" w14:textId="77777777" w:rsidR="005244F9" w:rsidRDefault="005244F9" w:rsidP="005244F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с.Толпыгино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154A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«Братск 1Г», «Факел Г»  ( 3 шт)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67ACB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19F74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0,576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EF996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BE2C" w14:textId="77777777" w:rsidR="005244F9" w:rsidRDefault="005244F9" w:rsidP="005244F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2,864</w:t>
            </w:r>
          </w:p>
        </w:tc>
      </w:tr>
    </w:tbl>
    <w:p w14:paraId="700C634F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264AC031" w14:textId="4734A1F0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5" w:name="_Toc32305885"/>
      <w:r w:rsidRPr="00A44133">
        <w:rPr>
          <w:sz w:val="24"/>
          <w:szCs w:val="24"/>
        </w:rPr>
        <w:t xml:space="preserve">Протяженность тепловых сетей по </w:t>
      </w:r>
      <w:r w:rsidR="00236AD8">
        <w:rPr>
          <w:sz w:val="24"/>
          <w:szCs w:val="24"/>
        </w:rPr>
        <w:t>сельскому</w:t>
      </w:r>
      <w:r w:rsidRPr="00A44133">
        <w:rPr>
          <w:sz w:val="24"/>
          <w:szCs w:val="24"/>
        </w:rPr>
        <w:t xml:space="preserve"> поселению составляет:</w:t>
      </w:r>
    </w:p>
    <w:p w14:paraId="1CBBE042" w14:textId="77777777" w:rsidR="003E6FAC" w:rsidRPr="00C1208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C12083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C12083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7"/>
        <w:gridCol w:w="1287"/>
        <w:gridCol w:w="930"/>
        <w:gridCol w:w="1368"/>
        <w:gridCol w:w="1045"/>
        <w:gridCol w:w="1045"/>
        <w:gridCol w:w="1368"/>
        <w:gridCol w:w="1075"/>
        <w:gridCol w:w="1076"/>
      </w:tblGrid>
      <w:tr w:rsidR="005244F9" w:rsidRPr="00C12083" w14:paraId="3BDE07A9" w14:textId="77777777" w:rsidTr="005244F9">
        <w:trPr>
          <w:trHeight w:val="204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0CF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039A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479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F46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BBA7" w14:textId="05EEF48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</w:t>
            </w:r>
            <w:r w:rsidR="00C12083"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-тр)</w:t>
            </w:r>
          </w:p>
        </w:tc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E44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BC1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5244F9" w:rsidRPr="00C12083" w14:paraId="75D137BC" w14:textId="77777777" w:rsidTr="005244F9">
        <w:trPr>
          <w:trHeight w:val="408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A14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0F0B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AED7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D6B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6CC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9B4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EF6B5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B85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E44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5244F9" w:rsidRPr="00C12083" w14:paraId="4C05E329" w14:textId="77777777" w:rsidTr="005244F9">
        <w:trPr>
          <w:trHeight w:val="283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185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856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 Ингарь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626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01E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D7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E2F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5EF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3B5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697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02710EB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7463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C14C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577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C4A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C8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4FB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C4D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B13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474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93C0399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C6D6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D3D1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A4C2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8A4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C3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1CE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BB9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581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47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EE609F9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AB2B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7F5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FE7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A90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E87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6B1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F70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22C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2FD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16A4AACF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5824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503E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3B6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D94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349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5C7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8E5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4C4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43D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AF51263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8BE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32C7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BA8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D79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8FC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AFA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36A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FCF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389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5CEC1C44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1A68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4FBB3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B58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E78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632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076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607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E7A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D82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55229392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31F8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EC1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3A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C7F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71A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966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826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630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D46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4F54C6A7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1B7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518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0E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BB8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24A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145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99E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4C7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B85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6703F2F2" w14:textId="77777777" w:rsidTr="005244F9">
        <w:trPr>
          <w:trHeight w:val="283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5DC99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8A9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с.Толпыгино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6E6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D14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D68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BA3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1E3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7FE6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527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5C47C71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20B5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F7DB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DDF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7DE5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7024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68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8D8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4EA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72F1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244F9" w:rsidRPr="00C12083" w14:paraId="03886660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BC5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2AEA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5BC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C19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C7C2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0C9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A79D0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02CC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04AD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8798B" w:rsidRPr="00C12083" w14:paraId="555FB88E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185D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7710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5B08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20E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972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E34B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9C53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DB17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F15F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8798B" w:rsidRPr="005244F9" w14:paraId="5224DD4E" w14:textId="77777777" w:rsidTr="005244F9">
        <w:trPr>
          <w:trHeight w:val="28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00C4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4F99" w14:textId="77777777" w:rsidR="005244F9" w:rsidRPr="00C12083" w:rsidRDefault="005244F9" w:rsidP="005244F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65BE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F69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3DDA" w14:textId="77777777" w:rsidR="005244F9" w:rsidRPr="00C12083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87BF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12083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8306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78CF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9250" w14:textId="77777777" w:rsidR="005244F9" w:rsidRPr="005244F9" w:rsidRDefault="005244F9" w:rsidP="005244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03DB4412" w14:textId="77777777"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</w:p>
    <w:p w14:paraId="0DCF2BDA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6" w:name="_Toc13523952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5"/>
      <w:bookmarkEnd w:id="36"/>
    </w:p>
    <w:p w14:paraId="5FD1FE58" w14:textId="4660837C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16175FFF" w14:textId="77777777"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19CA6DF0" w14:textId="77777777"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"/>
        <w:gridCol w:w="3655"/>
        <w:gridCol w:w="2396"/>
        <w:gridCol w:w="1127"/>
        <w:gridCol w:w="1288"/>
      </w:tblGrid>
      <w:tr w:rsidR="005244F9" w:rsidRPr="005244F9" w14:paraId="59D29D99" w14:textId="77777777" w:rsidTr="005A2FED">
        <w:trPr>
          <w:trHeight w:val="864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195C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9F2A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BF55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1F1B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3921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5244F9" w:rsidRPr="005244F9" w14:paraId="34976577" w14:textId="77777777" w:rsidTr="005A2FED">
        <w:trPr>
          <w:trHeight w:val="456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E519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ED36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17A6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Ингарь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E57E" w14:textId="4E9ACB3A"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D05C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5244F9" w:rsidRPr="005244F9" w14:paraId="7DBB9F0A" w14:textId="77777777" w:rsidTr="005A2FED">
        <w:trPr>
          <w:trHeight w:val="288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5A14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6E8E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2DC1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с.Толпыгино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1BCE" w14:textId="192C3E37"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8DBF" w14:textId="77777777"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</w:tbl>
    <w:p w14:paraId="1FF12A41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1EECBBF" w14:textId="45E1FD73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E9479D">
        <w:rPr>
          <w:sz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10B007B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5E1E3AF6" w14:textId="77777777"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5"/>
        <w:gridCol w:w="1918"/>
        <w:gridCol w:w="1809"/>
        <w:gridCol w:w="1698"/>
        <w:gridCol w:w="1721"/>
      </w:tblGrid>
      <w:tr w:rsidR="005A2FED" w:rsidRPr="005A2FED" w14:paraId="2E9D3EA3" w14:textId="77777777" w:rsidTr="00C8798B">
        <w:trPr>
          <w:trHeight w:val="864"/>
        </w:trPr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CF53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  <w:p w14:paraId="73525594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  <w:p w14:paraId="1BD02027" w14:textId="38A9F1F9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2BF2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AA19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AC43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14:paraId="6EC249FC" w14:textId="2C94480E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2030 г.</w:t>
            </w:r>
          </w:p>
        </w:tc>
      </w:tr>
      <w:tr w:rsidR="005A2FED" w:rsidRPr="005A2FED" w14:paraId="56603809" w14:textId="77777777" w:rsidTr="00C8798B">
        <w:trPr>
          <w:trHeight w:val="754"/>
        </w:trPr>
        <w:tc>
          <w:tcPr>
            <w:tcW w:w="1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B0E1" w14:textId="60A48666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9462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0AA1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9175BFA" w14:textId="336CC7C9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349E" w14:textId="77777777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14:paraId="703060B5" w14:textId="416283BD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AE642" w14:textId="16852686"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A2FED" w:rsidRPr="005A2FED" w14:paraId="2B574556" w14:textId="77777777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90EE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B01D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FE1C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4D24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372B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</w:tr>
      <w:tr w:rsidR="005A2FED" w:rsidRPr="005A2FED" w14:paraId="3DAF8774" w14:textId="77777777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D07A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C92A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18DD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B07F" w14:textId="77777777" w:rsidR="005A2FED" w:rsidRPr="005A2FED" w:rsidRDefault="005A2FED" w:rsidP="005A2FE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ECA7" w14:textId="77777777" w:rsidR="005A2FED" w:rsidRPr="005A2FED" w:rsidRDefault="005A2FED" w:rsidP="005A2FE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</w:tr>
    </w:tbl>
    <w:p w14:paraId="0852C378" w14:textId="77777777" w:rsidR="005A2FED" w:rsidRDefault="005A2FED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2BB367DC" w14:textId="1CE495C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Необходимый расход тепловой энергии представлен в таблице 6.</w:t>
      </w:r>
    </w:p>
    <w:p w14:paraId="1CA43472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6</w:t>
      </w:r>
      <w:r w:rsidRPr="00A44133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B42DFA" w14:paraId="78FEFCEF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627CC4DD" w14:textId="77777777" w:rsidR="003E6FAC" w:rsidRPr="00B42DF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2DF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7994F1D" w14:textId="77777777"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F7CFCE6" w14:textId="13112A63" w:rsidR="003E6FAC" w:rsidRPr="00B42DFA" w:rsidRDefault="00E9479D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2030 </w:t>
            </w:r>
            <w:r w:rsidR="003E6FAC" w:rsidRPr="00B42DFA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B42DF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B42DFA" w14:paraId="1F634965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693A66EA" w14:textId="77777777" w:rsidR="003E6FAC" w:rsidRPr="00B42DF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08B1639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2E03BCE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4F4D716A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3F037AF0" w14:textId="08258C25" w:rsidR="003E6FAC" w:rsidRPr="00B42DFA" w:rsidRDefault="005A2FED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Ингарское сельское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3901B76" w14:textId="3F8CFA25" w:rsidR="003E6FAC" w:rsidRPr="00B42DFA" w:rsidRDefault="005A2FED" w:rsidP="007E11DE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2,722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A7A4247" w14:textId="1A508EDF" w:rsidR="003E6FAC" w:rsidRPr="00B42DFA" w:rsidRDefault="005A2FED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>
              <w:rPr>
                <w:sz w:val="22"/>
              </w:rPr>
              <w:t>2,722</w:t>
            </w:r>
          </w:p>
        </w:tc>
      </w:tr>
    </w:tbl>
    <w:p w14:paraId="6904BE41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7603C024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8EF20F0" w14:textId="4146029E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 полном объеме.</w:t>
      </w:r>
    </w:p>
    <w:p w14:paraId="58CF5467" w14:textId="52CABC54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Манюк, Я.И. Каплинский «Наладка и эксплуатация водяных тепловых сетей». </w:t>
      </w:r>
    </w:p>
    <w:p w14:paraId="24E5DC9F" w14:textId="53CD8CCC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7. </w:t>
      </w:r>
    </w:p>
    <w:p w14:paraId="079706E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027127" w:rsidRPr="00027127" w14:paraId="310714DA" w14:textId="77777777" w:rsidTr="00027127">
        <w:trPr>
          <w:trHeight w:val="240"/>
          <w:tblHeader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65E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087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A9F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E4B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027127" w:rsidRPr="00027127" w14:paraId="5DF08F3D" w14:textId="77777777" w:rsidTr="0002712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B6E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Котельная с. Ингарь</w:t>
            </w:r>
          </w:p>
        </w:tc>
      </w:tr>
      <w:tr w:rsidR="00027127" w:rsidRPr="00027127" w14:paraId="50B92887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F06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5FB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Администрация Ингарского с/п (жилое)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76E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2EB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1F53F7B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9B2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3EB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"Приволжская ЦРБ"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0D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A75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339893E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276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B6C3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40D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38F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41042EF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CAC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C67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ИП Гулаксизова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41F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2A7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027127" w:rsidRPr="00027127" w14:paraId="793B3B6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666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C7B2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C86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433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</w:tr>
      <w:tr w:rsidR="00027127" w:rsidRPr="00027127" w14:paraId="33054164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329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7472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ИП Гулаксизова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E5B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C4E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 д.17/1</w:t>
            </w:r>
          </w:p>
        </w:tc>
      </w:tr>
      <w:tr w:rsidR="00027127" w:rsidRPr="00027127" w14:paraId="28F2468E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60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A9DA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Администрация Ингарского с/п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B7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61B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 д.17/1</w:t>
            </w:r>
          </w:p>
        </w:tc>
      </w:tr>
      <w:tr w:rsidR="00027127" w:rsidRPr="00027127" w14:paraId="72A29E9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7B5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BCEE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C7E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FA2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027127" w:rsidRPr="00027127" w14:paraId="57E65F55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5E6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1F3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12C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DE7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ул.Техническая,4г</w:t>
            </w:r>
          </w:p>
        </w:tc>
      </w:tr>
      <w:tr w:rsidR="00027127" w:rsidRPr="00027127" w14:paraId="0707BCDB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337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4D07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E0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41F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ул.Техническая,4е</w:t>
            </w:r>
          </w:p>
        </w:tc>
      </w:tr>
      <w:tr w:rsidR="00027127" w:rsidRPr="00027127" w14:paraId="6EA7BE6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CC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03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D8F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4BC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ул.Техническая,4в</w:t>
            </w:r>
          </w:p>
        </w:tc>
      </w:tr>
      <w:tr w:rsidR="00027127" w:rsidRPr="00027127" w14:paraId="62BE400C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5C5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86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9E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33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ул.Техническая,4д</w:t>
            </w:r>
          </w:p>
        </w:tc>
      </w:tr>
      <w:tr w:rsidR="00027127" w:rsidRPr="00027127" w14:paraId="1CD542B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00E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562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гр-нин Степанов С.А.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32F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1A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ул.Техническая,4и</w:t>
            </w:r>
          </w:p>
        </w:tc>
      </w:tr>
      <w:tr w:rsidR="00027127" w:rsidRPr="00027127" w14:paraId="37763432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90F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0A1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AF1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72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ул.Техническая,4б</w:t>
            </w:r>
          </w:p>
        </w:tc>
      </w:tr>
      <w:tr w:rsidR="00027127" w:rsidRPr="00027127" w14:paraId="0B946442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27D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86D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221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91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027127" w:rsidRPr="00027127" w14:paraId="21FA5D4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F01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CAC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B42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E17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д.1</w:t>
            </w:r>
          </w:p>
        </w:tc>
      </w:tr>
      <w:tr w:rsidR="00027127" w:rsidRPr="00027127" w14:paraId="6913B1C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539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D02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2B2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5FD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д.2</w:t>
            </w:r>
          </w:p>
        </w:tc>
      </w:tr>
      <w:tr w:rsidR="00027127" w:rsidRPr="00027127" w14:paraId="16280FE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87C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68C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D26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2B6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д.3</w:t>
            </w:r>
          </w:p>
        </w:tc>
      </w:tr>
      <w:tr w:rsidR="00027127" w:rsidRPr="00027127" w14:paraId="690AB39C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99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72DB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102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84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д.4</w:t>
            </w:r>
          </w:p>
        </w:tc>
      </w:tr>
      <w:tr w:rsidR="00027127" w:rsidRPr="00027127" w14:paraId="6AC32027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686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ED2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60F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746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д.5</w:t>
            </w:r>
          </w:p>
        </w:tc>
      </w:tr>
      <w:tr w:rsidR="00027127" w:rsidRPr="00027127" w14:paraId="3A58845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73B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6E33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8D3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60F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д.6</w:t>
            </w:r>
          </w:p>
        </w:tc>
      </w:tr>
      <w:tr w:rsidR="00027127" w:rsidRPr="00027127" w14:paraId="550D6A8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3E8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2A0A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A49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F2D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д.7</w:t>
            </w:r>
          </w:p>
        </w:tc>
      </w:tr>
      <w:tr w:rsidR="00027127" w:rsidRPr="00027127" w14:paraId="2FC317D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05B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08E8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A2B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F9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д.8</w:t>
            </w:r>
          </w:p>
        </w:tc>
      </w:tr>
      <w:tr w:rsidR="00027127" w:rsidRPr="00027127" w14:paraId="76EA3114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770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602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982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7B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д.7</w:t>
            </w:r>
          </w:p>
        </w:tc>
      </w:tr>
      <w:tr w:rsidR="00027127" w:rsidRPr="00027127" w14:paraId="2CBC5B4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D16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A0C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DBB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11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д.12</w:t>
            </w:r>
          </w:p>
        </w:tc>
      </w:tr>
      <w:tr w:rsidR="00027127" w:rsidRPr="00027127" w14:paraId="7AC44B5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572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B6F5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A08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5ED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д.16</w:t>
            </w:r>
          </w:p>
        </w:tc>
      </w:tr>
      <w:tr w:rsidR="00027127" w:rsidRPr="00027127" w14:paraId="5957790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8F1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45A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67B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A7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д.17</w:t>
            </w:r>
          </w:p>
        </w:tc>
      </w:tr>
      <w:tr w:rsidR="00027127" w:rsidRPr="00027127" w14:paraId="6F3BC55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5E4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A83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616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E1F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ул.Зеленая, д.8</w:t>
            </w:r>
          </w:p>
        </w:tc>
      </w:tr>
      <w:tr w:rsidR="00027127" w:rsidRPr="00027127" w14:paraId="4AEE80B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FB04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A2E4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E7E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A7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</w:tr>
      <w:tr w:rsidR="00027127" w:rsidRPr="00027127" w14:paraId="041A4BFB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B5E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5FB1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D2C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09F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</w:tr>
      <w:tr w:rsidR="00027127" w:rsidRPr="00027127" w14:paraId="0CDCDC20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8D8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9BB1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88C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0BF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</w:tr>
      <w:tr w:rsidR="00027127" w:rsidRPr="00027127" w14:paraId="42A5CEBB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5F7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0A2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B93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13A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</w:tr>
      <w:tr w:rsidR="00027127" w:rsidRPr="00027127" w14:paraId="0EA3F656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B19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45D7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499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ACE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</w:tr>
      <w:tr w:rsidR="00027127" w:rsidRPr="00027127" w14:paraId="58AF9EDF" w14:textId="77777777" w:rsidTr="0002712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0CD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Котельная с.Толпыгино</w:t>
            </w:r>
          </w:p>
        </w:tc>
      </w:tr>
      <w:tr w:rsidR="00027127" w:rsidRPr="00027127" w14:paraId="25D71FF4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BA2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A47D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МКОУ Толпыгинская ООШ (школа)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05BB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CB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ул.Центральная,8</w:t>
            </w:r>
          </w:p>
        </w:tc>
      </w:tr>
      <w:tr w:rsidR="00027127" w:rsidRPr="00027127" w14:paraId="0C41D959" w14:textId="77777777" w:rsidTr="00027127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89D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D6E9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МКОУ Толпыгинская ООШ (д/сад)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AD7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9690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ул.Просторная,5</w:t>
            </w:r>
          </w:p>
        </w:tc>
      </w:tr>
      <w:tr w:rsidR="00027127" w:rsidRPr="00027127" w14:paraId="0D117F7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BE64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EFE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AD7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A1FE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ул.Просторная,3</w:t>
            </w:r>
          </w:p>
        </w:tc>
      </w:tr>
      <w:tr w:rsidR="00027127" w:rsidRPr="00027127" w14:paraId="774A5B18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B2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5A1B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B93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531D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ул.Просторна,1</w:t>
            </w:r>
          </w:p>
        </w:tc>
      </w:tr>
      <w:tr w:rsidR="00027127" w:rsidRPr="00027127" w14:paraId="78D5EFD1" w14:textId="77777777" w:rsidTr="00027127">
        <w:trPr>
          <w:trHeight w:val="216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A69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CC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0F1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895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ул.Просторная,2</w:t>
            </w:r>
          </w:p>
        </w:tc>
      </w:tr>
      <w:tr w:rsidR="00027127" w:rsidRPr="00027127" w14:paraId="7D9A457A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2DBF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C5F0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61F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985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ул.Просторная,6</w:t>
            </w:r>
          </w:p>
        </w:tc>
      </w:tr>
      <w:tr w:rsidR="00027127" w:rsidRPr="00027127" w14:paraId="1610044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4D8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501F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767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F4A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ул.Просторная,7</w:t>
            </w:r>
          </w:p>
        </w:tc>
      </w:tr>
      <w:tr w:rsidR="00027127" w:rsidRPr="00027127" w14:paraId="4F08687D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4465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086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8C0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EEC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ул.Просторная,8</w:t>
            </w:r>
          </w:p>
        </w:tc>
      </w:tr>
      <w:tr w:rsidR="00027127" w:rsidRPr="00027127" w14:paraId="652806A1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6A97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DAE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A4AA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D1F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ул.Просторная,9</w:t>
            </w:r>
          </w:p>
        </w:tc>
      </w:tr>
      <w:tr w:rsidR="00027127" w:rsidRPr="00027127" w14:paraId="2D8C25B3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46E6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BB6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FE38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780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ул.Просторная,10</w:t>
            </w:r>
          </w:p>
        </w:tc>
      </w:tr>
      <w:tr w:rsidR="00027127" w:rsidRPr="00027127" w14:paraId="21765B99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F067C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C7AC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D87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4169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ул.Центральная,6</w:t>
            </w:r>
          </w:p>
        </w:tc>
      </w:tr>
      <w:tr w:rsidR="00027127" w:rsidRPr="00027127" w14:paraId="17A4B6F7" w14:textId="77777777" w:rsidTr="00027127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B933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B158" w14:textId="77777777" w:rsidR="00027127" w:rsidRPr="00027127" w:rsidRDefault="00027127" w:rsidP="0002712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251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9CA2" w14:textId="77777777" w:rsidR="00027127" w:rsidRPr="00027127" w:rsidRDefault="00027127" w:rsidP="000271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2712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ул.Центральная,10</w:t>
            </w:r>
          </w:p>
        </w:tc>
      </w:tr>
    </w:tbl>
    <w:p w14:paraId="4016FBEC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4CCB5258" w14:textId="77777777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32305886"/>
      <w:bookmarkStart w:id="38" w:name="_Toc1352395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в) </w:t>
      </w:r>
      <w:bookmarkEnd w:id="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8"/>
    </w:p>
    <w:p w14:paraId="2F22C9FE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64ABEED0" w14:textId="77777777"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9" w:name="_Toc1352395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39"/>
    </w:p>
    <w:p w14:paraId="32F57DBA" w14:textId="77777777"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14:paraId="0EE50C16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14:paraId="040D4E5C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-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940"/>
        <w:gridCol w:w="3400"/>
        <w:gridCol w:w="2520"/>
        <w:gridCol w:w="2720"/>
      </w:tblGrid>
      <w:tr w:rsidR="003E749E" w:rsidRPr="003E749E" w14:paraId="25A99F3E" w14:textId="77777777" w:rsidTr="003E749E">
        <w:trPr>
          <w:trHeight w:val="958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C136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14:paraId="57A10182" w14:textId="1B0F0E16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B76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6C3D01C" w14:textId="32CB8C2B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DE7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14:paraId="3113B3FD" w14:textId="4BE20899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8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14:paraId="5BECC760" w14:textId="1A1B518D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3E749E" w:rsidRPr="003E749E" w14:paraId="117E0890" w14:textId="77777777" w:rsidTr="003E749E">
        <w:trPr>
          <w:trHeight w:val="24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98F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18D6C" w14:textId="77777777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6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D35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</w:tr>
      <w:tr w:rsidR="003E749E" w:rsidRPr="003E749E" w14:paraId="6DADF694" w14:textId="77777777" w:rsidTr="003E749E">
        <w:trPr>
          <w:trHeight w:val="24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398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AD93E" w14:textId="77777777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FA43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B4E7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</w:tr>
    </w:tbl>
    <w:p w14:paraId="1D830C96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4786A88A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13FC8C01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A93BBFB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709F802C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204F8B8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03C67181" w14:textId="77777777"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6EFD205A" w14:textId="77777777" w:rsidR="003E6FAC" w:rsidRPr="00A44133" w:rsidRDefault="003E6FAC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40" w:name="_Toc32306868"/>
      <w:bookmarkStart w:id="41" w:name="_Toc135239532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40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1"/>
    </w:p>
    <w:p w14:paraId="7FCF0943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2" w:name="_Toc1352395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2"/>
    </w:p>
    <w:p w14:paraId="692C6F94" w14:textId="77777777" w:rsidR="002F60B9" w:rsidRPr="002F60B9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В Ингарском сельском поселении теплоснабжение осуществляется от двух котельных (с.Ингарь, с. Толпыгино), а также индивидуальных автономных источников теплоты.</w:t>
      </w:r>
    </w:p>
    <w:p w14:paraId="511CF1D5" w14:textId="77777777" w:rsidR="00852A63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Состояние теплового хозяйства сельского поселения оценивается как удовлетворительное. Социально-значимые объекты отапливаются котельными (ДК, школы, здание администрации, многоквартирные жилые дома и т.д.). Частный сектор для целей теплоснабжения, горячего водоснабжения имеет индивидуальные источники.</w:t>
      </w:r>
    </w:p>
    <w:p w14:paraId="44A3572F" w14:textId="5358A1A6" w:rsidR="003E6FAC" w:rsidRDefault="003E6FAC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A44133">
        <w:rPr>
          <w:lang w:val="ru-RU"/>
        </w:rPr>
        <w:t>Единой теплоснабжающей организацией</w:t>
      </w:r>
      <w:bookmarkStart w:id="43" w:name="_Hlk111762940"/>
      <w:r w:rsidRPr="00A44133">
        <w:rPr>
          <w:lang w:val="ru-RU"/>
        </w:rPr>
        <w:t xml:space="preserve"> </w:t>
      </w:r>
      <w:bookmarkEnd w:id="43"/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color w:val="000000"/>
          <w:szCs w:val="28"/>
          <w:lang w:val="ru-RU"/>
        </w:rPr>
        <w:t xml:space="preserve"> </w:t>
      </w:r>
      <w:r w:rsidRPr="00A44133">
        <w:rPr>
          <w:lang w:val="ru-RU"/>
        </w:rPr>
        <w:t xml:space="preserve">определена </w:t>
      </w:r>
      <w:r w:rsidR="00852A63" w:rsidRPr="00852A63">
        <w:rPr>
          <w:lang w:val="ru-RU"/>
        </w:rPr>
        <w:t>ООО «ТЭС-Приволжск»</w:t>
      </w:r>
      <w:r>
        <w:rPr>
          <w:lang w:val="ru-RU"/>
        </w:rPr>
        <w:t>.</w:t>
      </w:r>
    </w:p>
    <w:p w14:paraId="49548C0D" w14:textId="69DAF3D7"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C12083">
        <w:rPr>
          <w:lang w:val="ru-RU"/>
        </w:rPr>
        <w:t xml:space="preserve">Общая установленная мощность котельных системы теплоснабжения </w:t>
      </w:r>
      <w:r w:rsidR="00E9479D" w:rsidRPr="00C12083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C12083">
        <w:rPr>
          <w:lang w:val="ru-RU"/>
        </w:rPr>
        <w:t xml:space="preserve"> составляет </w:t>
      </w:r>
      <w:r w:rsidR="00852A63" w:rsidRPr="00C12083">
        <w:rPr>
          <w:lang w:val="ru-RU"/>
        </w:rPr>
        <w:t>8,6</w:t>
      </w:r>
      <w:r w:rsidRPr="00C12083">
        <w:rPr>
          <w:lang w:val="ru-RU"/>
        </w:rPr>
        <w:t xml:space="preserve"> Гкал/час. Протяженность тепловых сетей составляет </w:t>
      </w:r>
      <w:r w:rsidR="00852A63" w:rsidRPr="00C12083">
        <w:rPr>
          <w:lang w:val="ru-RU"/>
        </w:rPr>
        <w:t>8,473</w:t>
      </w:r>
      <w:r w:rsidRPr="00C12083">
        <w:rPr>
          <w:lang w:val="ru-RU"/>
        </w:rPr>
        <w:t xml:space="preserve"> км в </w:t>
      </w:r>
      <w:r w:rsidR="00C12083" w:rsidRPr="00C12083">
        <w:rPr>
          <w:lang w:val="ru-RU"/>
        </w:rPr>
        <w:t>одно</w:t>
      </w:r>
      <w:r w:rsidRPr="00C12083">
        <w:rPr>
          <w:lang w:val="ru-RU"/>
        </w:rPr>
        <w:t xml:space="preserve">трубном исчислении. Суммарная подключенная нагрузка к теплоисточникам составляет </w:t>
      </w:r>
      <w:r w:rsidR="00852A63" w:rsidRPr="00C12083">
        <w:rPr>
          <w:lang w:val="ru-RU"/>
        </w:rPr>
        <w:t>2,722</w:t>
      </w:r>
      <w:r w:rsidRPr="00C12083">
        <w:rPr>
          <w:lang w:val="ru-RU"/>
        </w:rPr>
        <w:t xml:space="preserve"> Гкал/час.</w:t>
      </w:r>
      <w:r w:rsidRPr="00A44133">
        <w:rPr>
          <w:lang w:val="ru-RU"/>
        </w:rPr>
        <w:t xml:space="preserve"> </w:t>
      </w:r>
    </w:p>
    <w:p w14:paraId="4B8DB0BA" w14:textId="27644249" w:rsidR="003E6FAC" w:rsidRPr="00A44133" w:rsidRDefault="003E6FAC" w:rsidP="00852A63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852A63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14:paraId="15C1BFE4" w14:textId="12EDD6F4" w:rsidR="0052080B" w:rsidRDefault="003E6FAC" w:rsidP="0052080B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52A63">
        <w:rPr>
          <w:sz w:val="24"/>
          <w:szCs w:val="24"/>
        </w:rPr>
        <w:t>3</w:t>
      </w:r>
      <w:r w:rsidRPr="00A44133">
        <w:rPr>
          <w:sz w:val="24"/>
          <w:szCs w:val="24"/>
        </w:rPr>
        <w:t xml:space="preserve">. </w:t>
      </w:r>
      <w:bookmarkStart w:id="44" w:name="_Hlk119628286"/>
    </w:p>
    <w:p w14:paraId="69F683DE" w14:textId="3A67FA1A" w:rsidR="0052080B" w:rsidRDefault="0052080B" w:rsidP="0052080B">
      <w:pPr>
        <w:spacing w:before="120" w:line="360" w:lineRule="auto"/>
        <w:ind w:firstLine="567"/>
        <w:jc w:val="both"/>
        <w:rPr>
          <w:sz w:val="24"/>
          <w:szCs w:val="24"/>
          <w:lang w:eastAsia="ru-RU"/>
        </w:rPr>
      </w:pPr>
      <w:bookmarkStart w:id="45" w:name="_Hlk130161259"/>
    </w:p>
    <w:p w14:paraId="312DCC91" w14:textId="2113E7AD" w:rsidR="0052080B" w:rsidRDefault="00BC3980" w:rsidP="0052080B">
      <w:pPr>
        <w:spacing w:before="120" w:line="36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D1A3F9" wp14:editId="005D946E">
            <wp:extent cx="5454015" cy="7315200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A640" w14:textId="77777777" w:rsidR="0052080B" w:rsidRDefault="0052080B" w:rsidP="0052080B">
      <w:pPr>
        <w:jc w:val="center"/>
        <w:rPr>
          <w:color w:val="000000"/>
        </w:rPr>
      </w:pPr>
      <w:r>
        <w:rPr>
          <w:color w:val="000000"/>
        </w:rPr>
        <w:t>рисунок 2 - Зона действия котельной , расположенной по адресу: с. Ингарь</w:t>
      </w:r>
    </w:p>
    <w:p w14:paraId="37AFBB58" w14:textId="3C244028" w:rsidR="0052080B" w:rsidRDefault="00BC3980" w:rsidP="0052080B">
      <w:pPr>
        <w:jc w:val="center"/>
        <w:rPr>
          <w:color w:val="00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8C571A" wp14:editId="1D0FBE51">
            <wp:extent cx="5497195" cy="6868886"/>
            <wp:effectExtent l="0" t="0" r="8255" b="8255"/>
            <wp:docPr id="8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77" cy="68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ED7E" w14:textId="77777777" w:rsidR="0052080B" w:rsidRDefault="0052080B" w:rsidP="0052080B">
      <w:pPr>
        <w:jc w:val="center"/>
        <w:rPr>
          <w:color w:val="000000"/>
        </w:rPr>
      </w:pPr>
      <w:r>
        <w:rPr>
          <w:color w:val="000000"/>
        </w:rPr>
        <w:t>рисунок 3 - Зона действия котельной  , расположенной по адресу: с.Толпыгино</w:t>
      </w:r>
      <w:bookmarkEnd w:id="45"/>
    </w:p>
    <w:p w14:paraId="2B373434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6" w:name="_Toc32305887"/>
      <w:bookmarkStart w:id="47" w:name="_Toc135239534"/>
      <w:bookmarkEnd w:id="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6"/>
      <w:bookmarkEnd w:id="47"/>
    </w:p>
    <w:p w14:paraId="7FDA661C" w14:textId="1F5051DC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не имеют централизованного теплоснабжения. Потребители индивидуальной застройки используют для своих нужд </w:t>
      </w:r>
      <w:r w:rsidRPr="00A44133">
        <w:rPr>
          <w:sz w:val="24"/>
          <w:szCs w:val="24"/>
        </w:rPr>
        <w:lastRenderedPageBreak/>
        <w:t>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14:paraId="788C3B5A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13523953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8"/>
    </w:p>
    <w:p w14:paraId="36CDDD36" w14:textId="3F7F7D89" w:rsidR="003E6FAC" w:rsidRPr="00A44133" w:rsidRDefault="003E6FAC" w:rsidP="0052080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r w:rsidR="00E9479D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>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12AC41A7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9" w:name="_Toc32305888"/>
      <w:bookmarkStart w:id="50" w:name="_Toc13523953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0"/>
    </w:p>
    <w:p w14:paraId="755F5FC2" w14:textId="066A8461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6E9893D" w14:textId="1BB0C202"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E9479D">
        <w:rPr>
          <w:color w:val="000000"/>
          <w:sz w:val="24"/>
          <w:szCs w:val="24"/>
          <w:lang w:eastAsia="ru-RU"/>
        </w:rPr>
        <w:t xml:space="preserve">2030 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14:paraId="670F824B" w14:textId="73A48603" w:rsidR="00C8798B" w:rsidRDefault="00C8798B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09B61B00" w14:textId="2A3696DC" w:rsidR="007167D8" w:rsidRDefault="007167D8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0B4630D2" w14:textId="77777777" w:rsidR="007167D8" w:rsidRDefault="007167D8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2842DB6D" w14:textId="43541255"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lastRenderedPageBreak/>
        <w:t>Таблица 9</w:t>
      </w:r>
      <w:r w:rsidR="00447277">
        <w:rPr>
          <w:b/>
          <w:lang w:val="ru-RU"/>
        </w:rPr>
        <w:t>.1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9320" w:type="dxa"/>
        <w:tblLook w:val="04A0" w:firstRow="1" w:lastRow="0" w:firstColumn="1" w:lastColumn="0" w:noHBand="0" w:noVBand="1"/>
      </w:tblPr>
      <w:tblGrid>
        <w:gridCol w:w="1842"/>
        <w:gridCol w:w="610"/>
        <w:gridCol w:w="610"/>
        <w:gridCol w:w="711"/>
        <w:gridCol w:w="621"/>
        <w:gridCol w:w="621"/>
        <w:gridCol w:w="600"/>
        <w:gridCol w:w="621"/>
        <w:gridCol w:w="621"/>
        <w:gridCol w:w="621"/>
        <w:gridCol w:w="600"/>
        <w:gridCol w:w="621"/>
        <w:gridCol w:w="621"/>
      </w:tblGrid>
      <w:tr w:rsidR="00C8798B" w:rsidRPr="00C8798B" w14:paraId="1B71689B" w14:textId="77777777" w:rsidTr="00C8798B">
        <w:trPr>
          <w:trHeight w:val="1848"/>
        </w:trPr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7C8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51" w:name="_bookmark10"/>
            <w:bookmarkEnd w:id="51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410F32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F0EE4C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F29A46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153FE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Гкал/ч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5DE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50B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2030 г.</w:t>
            </w:r>
          </w:p>
        </w:tc>
      </w:tr>
      <w:tr w:rsidR="00C8798B" w:rsidRPr="00C8798B" w14:paraId="2EAB9AD7" w14:textId="77777777" w:rsidTr="00C8798B">
        <w:trPr>
          <w:trHeight w:val="3120"/>
        </w:trPr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B9E7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CA9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6C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0B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0DC1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683BF0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D0617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37249B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84587A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43180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FEEC3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B7C72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5F00B9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C8798B" w:rsidRPr="00C8798B" w14:paraId="695F8EEB" w14:textId="77777777" w:rsidTr="00C8798B">
        <w:trPr>
          <w:trHeight w:val="28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FF79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9E1E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0FE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8ADDE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0,3158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3156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834A2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7F136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D6D98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25D4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265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89E44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C5531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D255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3,014</w:t>
            </w:r>
          </w:p>
        </w:tc>
      </w:tr>
      <w:tr w:rsidR="00C8798B" w:rsidRPr="00C8798B" w14:paraId="6BDC2AD0" w14:textId="77777777" w:rsidTr="00C8798B">
        <w:trPr>
          <w:trHeight w:val="28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AAC4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10B7E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2D4D7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BFD72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C0D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22FA3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A472C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93D59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5B6B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6FAC6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F7525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BF9F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EC90" w14:textId="77777777" w:rsidR="00C8798B" w:rsidRPr="00C8798B" w:rsidRDefault="00C8798B" w:rsidP="00C8798B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2,864</w:t>
            </w:r>
          </w:p>
        </w:tc>
      </w:tr>
    </w:tbl>
    <w:p w14:paraId="51A6B857" w14:textId="136BC0FD" w:rsidR="003E6FAC" w:rsidRPr="00447277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27D76D92" w14:textId="52AC31C3" w:rsidR="00447277" w:rsidRPr="00447277" w:rsidRDefault="00447277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b/>
          <w:sz w:val="24"/>
          <w:szCs w:val="24"/>
        </w:rPr>
      </w:pPr>
      <w:r w:rsidRPr="00447277">
        <w:rPr>
          <w:b/>
          <w:sz w:val="24"/>
          <w:szCs w:val="24"/>
        </w:rPr>
        <w:t>Таблица 9.2</w:t>
      </w:r>
      <w:r w:rsidRPr="00447277">
        <w:rPr>
          <w:sz w:val="24"/>
          <w:szCs w:val="24"/>
        </w:rPr>
        <w:t xml:space="preserve"> – </w:t>
      </w:r>
      <w:r w:rsidRPr="00447277">
        <w:rPr>
          <w:bCs/>
          <w:sz w:val="24"/>
          <w:szCs w:val="24"/>
        </w:rPr>
        <w:t>Существующие и перспективное потребление тепловой энергии и теплоносителя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12"/>
        <w:gridCol w:w="785"/>
        <w:gridCol w:w="785"/>
        <w:gridCol w:w="699"/>
        <w:gridCol w:w="768"/>
        <w:gridCol w:w="680"/>
        <w:gridCol w:w="2042"/>
      </w:tblGrid>
      <w:tr w:rsidR="00B81848" w:rsidRPr="00B81848" w14:paraId="13831501" w14:textId="77777777" w:rsidTr="00B81848">
        <w:trPr>
          <w:trHeight w:val="288"/>
        </w:trPr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674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F87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21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E53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Перспектива</w:t>
            </w:r>
          </w:p>
        </w:tc>
      </w:tr>
      <w:tr w:rsidR="00B81848" w:rsidRPr="00B81848" w14:paraId="3447D794" w14:textId="77777777" w:rsidTr="00B81848">
        <w:trPr>
          <w:trHeight w:val="240"/>
        </w:trPr>
        <w:tc>
          <w:tcPr>
            <w:tcW w:w="19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718D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EBD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703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C0A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C77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29A6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A41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B81848" w:rsidRPr="00B81848" w14:paraId="2874ECB5" w14:textId="77777777" w:rsidTr="00B81848">
        <w:trPr>
          <w:trHeight w:val="2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61EB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 Ингарь</w:t>
            </w:r>
          </w:p>
        </w:tc>
      </w:tr>
      <w:tr w:rsidR="00B81848" w:rsidRPr="00B81848" w14:paraId="478CB9A4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9A543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B616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6443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2D0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5895,8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3B5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5671,3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515A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5652,1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B920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5562,5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A26B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5552,8</w:t>
            </w:r>
          </w:p>
        </w:tc>
      </w:tr>
      <w:tr w:rsidR="00B81848" w:rsidRPr="00B81848" w14:paraId="3DF777E1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A017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Собственные нужды котельной,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988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403,2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3F5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367,8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294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349,2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4AA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349,2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DBE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349,2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3B0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349,2</w:t>
            </w:r>
          </w:p>
        </w:tc>
      </w:tr>
      <w:tr w:rsidR="00B81848" w:rsidRPr="00B81848" w14:paraId="41F760B4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CCE0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9AE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6039,8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18A3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5528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1B4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5322,1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3D0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5302,9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15A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5213,3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435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5203,6</w:t>
            </w:r>
          </w:p>
        </w:tc>
      </w:tr>
      <w:tr w:rsidR="00B81848" w:rsidRPr="00B81848" w14:paraId="7AD2D45D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B0E8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Общие потери,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941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1614,8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029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539,8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1D9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958,4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0A2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939,2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F04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849,6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D4A0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839,9</w:t>
            </w:r>
          </w:p>
        </w:tc>
      </w:tr>
      <w:tr w:rsidR="00B81848" w:rsidRPr="00B81848" w14:paraId="670D22DE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F69D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отпуск, Гкал, в том числе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9E3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4425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216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4988,2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726B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4363,7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5DA4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4363,7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56A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4363,7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80E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4363,7</w:t>
            </w:r>
          </w:p>
        </w:tc>
      </w:tr>
      <w:tr w:rsidR="00B81848" w:rsidRPr="00B81848" w14:paraId="28D14AFE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9AF3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699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3068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B5D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3630,3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1B0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3048,8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C94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3048,8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262B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3048,8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321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3048,8</w:t>
            </w:r>
          </w:p>
        </w:tc>
      </w:tr>
      <w:tr w:rsidR="00B81848" w:rsidRPr="00B81848" w14:paraId="1AD1193D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BEA1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DD7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553,3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C453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8A0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547,2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161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547,2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97C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547,2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722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547,2</w:t>
            </w:r>
          </w:p>
        </w:tc>
      </w:tr>
      <w:tr w:rsidR="00B81848" w:rsidRPr="00B81848" w14:paraId="370C7B92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EF2F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B67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803,7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C02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921,9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D9A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767,7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AF7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767,7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5E7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767,7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ED3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767,7</w:t>
            </w:r>
          </w:p>
        </w:tc>
      </w:tr>
      <w:tr w:rsidR="00B81848" w:rsidRPr="00B81848" w14:paraId="4F8E563E" w14:textId="77777777" w:rsidTr="00B81848">
        <w:trPr>
          <w:trHeight w:val="2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D52C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с.Толпыгино</w:t>
            </w:r>
          </w:p>
        </w:tc>
      </w:tr>
      <w:tr w:rsidR="00B81848" w:rsidRPr="00B81848" w14:paraId="43A1CE54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655D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Выработка тепловой энергии,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564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2116,4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FC8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1949,1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579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1640,9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8E4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1617,4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2F40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1615,4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89B6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1615,4</w:t>
            </w:r>
          </w:p>
        </w:tc>
      </w:tr>
      <w:tr w:rsidR="00B81848" w:rsidRPr="00B81848" w14:paraId="2FF462C4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43BC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Собственные нужды котельной,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52B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4B5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05A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B90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C6B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488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</w:tr>
      <w:tr w:rsidR="00B81848" w:rsidRPr="00B81848" w14:paraId="097E8873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D43E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1C9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2074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FDC3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1910,3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8F62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1608,4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5D74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1584,9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029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1582,9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E6F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1582,9</w:t>
            </w:r>
          </w:p>
        </w:tc>
      </w:tr>
      <w:tr w:rsidR="00B81848" w:rsidRPr="00B81848" w14:paraId="2369C6CB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6603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Общие потери, Гкал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70C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885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548,9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6FD1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280,8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6D88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257,3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D49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255,3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A5EA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255,3</w:t>
            </w:r>
          </w:p>
        </w:tc>
      </w:tr>
      <w:tr w:rsidR="00B81848" w:rsidRPr="00B81848" w14:paraId="033442DC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29D9" w14:textId="77777777" w:rsidR="00B81848" w:rsidRPr="00B81848" w:rsidRDefault="00B81848" w:rsidP="00B8184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отпуск, Гкал, в том числе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23FB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1358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05D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1361,4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B32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1327,6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E6856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1327,6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A4C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1327,6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31C0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1327,6</w:t>
            </w:r>
          </w:p>
        </w:tc>
      </w:tr>
      <w:tr w:rsidR="00B81848" w:rsidRPr="00B81848" w14:paraId="5A51B483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9691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E557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851,9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E89A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851,6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3AC4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850,2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590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850,2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3EA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850,2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B0CF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850,2</w:t>
            </w:r>
          </w:p>
        </w:tc>
      </w:tr>
      <w:tr w:rsidR="00B81848" w:rsidRPr="00B81848" w14:paraId="4232A548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F217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106E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506,1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2F05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509,8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8B3C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477,4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746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477,4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A98B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477,4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2072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477,4</w:t>
            </w:r>
          </w:p>
        </w:tc>
      </w:tr>
      <w:tr w:rsidR="00B81848" w:rsidRPr="00B81848" w14:paraId="6D404B9A" w14:textId="77777777" w:rsidTr="00B81848">
        <w:trPr>
          <w:trHeight w:val="240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9C44" w14:textId="77777777" w:rsidR="00B81848" w:rsidRPr="00B81848" w:rsidRDefault="00B81848" w:rsidP="00B81848">
            <w:pPr>
              <w:spacing w:after="0" w:line="240" w:lineRule="auto"/>
              <w:ind w:firstLineChars="1000" w:firstLine="1800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9FC3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EB7D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C066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E66A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56C9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348A" w14:textId="77777777" w:rsidR="00B81848" w:rsidRPr="00B81848" w:rsidRDefault="00B81848" w:rsidP="00B8184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81848">
              <w:rPr>
                <w:rFonts w:eastAsia="Times New Roman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14:paraId="4F6237D2" w14:textId="77777777" w:rsidR="00447277" w:rsidRPr="00A44133" w:rsidRDefault="00447277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3FAC20B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2" w:name="_Toc32306869"/>
      <w:bookmarkStart w:id="53" w:name="_Toc1352395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3"/>
    </w:p>
    <w:p w14:paraId="45F2CAB5" w14:textId="12109A3D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r w:rsidR="00E9479D">
        <w:rPr>
          <w:color w:val="000000"/>
          <w:sz w:val="24"/>
          <w:szCs w:val="28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0E5749C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45B586AC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14:paraId="5FFC3D3D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6AC6354F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50F803F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 – теплоплотность района, Гкал/ч.км; </w:t>
      </w:r>
    </w:p>
    <w:p w14:paraId="55BD2D1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5576B53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46123F11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14:paraId="450A4B56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39"/>
        <w:gridCol w:w="3032"/>
      </w:tblGrid>
      <w:tr w:rsidR="00C8798B" w:rsidRPr="00C8798B" w14:paraId="1EE7558C" w14:textId="77777777" w:rsidTr="00C8798B">
        <w:trPr>
          <w:trHeight w:val="240"/>
        </w:trPr>
        <w:tc>
          <w:tcPr>
            <w:tcW w:w="5000" w:type="pct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767807" w14:textId="283077E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.1–  Расчет оптимального радиуса котельной   с. Ингарь</w:t>
            </w:r>
          </w:p>
        </w:tc>
      </w:tr>
      <w:tr w:rsidR="00C8798B" w:rsidRPr="00C8798B" w14:paraId="08BE8503" w14:textId="77777777" w:rsidTr="00C8798B">
        <w:trPr>
          <w:trHeight w:val="240"/>
        </w:trPr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ADC2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B36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7,900</w:t>
            </w:r>
          </w:p>
        </w:tc>
      </w:tr>
      <w:tr w:rsidR="00C8798B" w:rsidRPr="00C8798B" w14:paraId="6F215586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6AA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5D9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 w:rsidR="00C8798B" w:rsidRPr="00C8798B" w14:paraId="335F2E69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F68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8F9C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4,18</w:t>
            </w:r>
          </w:p>
        </w:tc>
      </w:tr>
      <w:tr w:rsidR="00C8798B" w:rsidRPr="00C8798B" w14:paraId="01243999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4AB5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F66B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3972080</w:t>
            </w:r>
          </w:p>
        </w:tc>
      </w:tr>
      <w:tr w:rsidR="00C8798B" w:rsidRPr="00C8798B" w14:paraId="5320F75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24413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6E29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714,61</w:t>
            </w:r>
          </w:p>
        </w:tc>
      </w:tr>
      <w:tr w:rsidR="00C8798B" w:rsidRPr="00C8798B" w14:paraId="2F67DA5F" w14:textId="77777777" w:rsidTr="00C8798B">
        <w:trPr>
          <w:trHeight w:val="492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3D72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FAA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5558,37</w:t>
            </w:r>
          </w:p>
        </w:tc>
      </w:tr>
      <w:tr w:rsidR="00C8798B" w:rsidRPr="00C8798B" w14:paraId="5A65F402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3219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BCC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</w:tr>
      <w:tr w:rsidR="00C8798B" w:rsidRPr="00C8798B" w14:paraId="2CCE5048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E92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C7F8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C8798B" w:rsidRPr="00C8798B" w14:paraId="623A21E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B62C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6B8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8798B" w:rsidRPr="00C8798B" w14:paraId="082C6CE1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247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B8E1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8798B" w:rsidRPr="00C8798B" w14:paraId="37A0B46A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9EC0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E945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0,125</w:t>
            </w:r>
          </w:p>
        </w:tc>
      </w:tr>
      <w:tr w:rsidR="00C8798B" w:rsidRPr="00C8798B" w14:paraId="542DE2E7" w14:textId="77777777" w:rsidTr="00C8798B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610C3" w14:textId="24A19DAB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.2–  Расчет оптимального радиуса котельной   с.Толпыгино</w:t>
            </w:r>
          </w:p>
        </w:tc>
      </w:tr>
      <w:tr w:rsidR="00C8798B" w:rsidRPr="00C8798B" w14:paraId="5B79899B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9E7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3B2A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2,000</w:t>
            </w:r>
          </w:p>
        </w:tc>
      </w:tr>
      <w:tr w:rsidR="00C8798B" w:rsidRPr="00C8798B" w14:paraId="0A1FCBB4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E6DC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60D0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8798B" w:rsidRPr="00C8798B" w14:paraId="70AAB910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7E74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D53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6,00</w:t>
            </w:r>
          </w:p>
        </w:tc>
      </w:tr>
      <w:tr w:rsidR="00C8798B" w:rsidRPr="00C8798B" w14:paraId="5521D377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84A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20BD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1389960</w:t>
            </w:r>
          </w:p>
        </w:tc>
      </w:tr>
      <w:tr w:rsidR="00C8798B" w:rsidRPr="00C8798B" w14:paraId="27D35CF6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A7026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1535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285,12</w:t>
            </w:r>
          </w:p>
        </w:tc>
      </w:tr>
      <w:tr w:rsidR="00C8798B" w:rsidRPr="00C8798B" w14:paraId="6751CF2F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0083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95CE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4874,93</w:t>
            </w:r>
          </w:p>
        </w:tc>
      </w:tr>
      <w:tr w:rsidR="00C8798B" w:rsidRPr="00C8798B" w14:paraId="04B0C798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25A0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4603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</w:tr>
      <w:tr w:rsidR="00C8798B" w:rsidRPr="00C8798B" w14:paraId="6735C484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5D848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EF43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</w:tr>
      <w:tr w:rsidR="00C8798B" w:rsidRPr="00C8798B" w14:paraId="3F4F8397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DA5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F687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8798B" w:rsidRPr="00C8798B" w14:paraId="4C3AE73B" w14:textId="77777777" w:rsidTr="00C8798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1CEE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D7EF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C8798B" w:rsidRPr="00C8798B" w14:paraId="666A42C2" w14:textId="77777777" w:rsidTr="00C8798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A27F" w14:textId="77777777" w:rsidR="00C8798B" w:rsidRPr="00C8798B" w:rsidRDefault="00C8798B" w:rsidP="00C8798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905E" w14:textId="77777777"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</w:tr>
    </w:tbl>
    <w:p w14:paraId="340830B0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39408E34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7C9C388E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10328D5C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7E65B9F1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1F9B433F" w14:textId="22560C32" w:rsidR="003E6FAC" w:rsidRDefault="00593614" w:rsidP="00AE414A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4" w:name="_Toc135239538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5" w:name="_bookmark12"/>
      <w:bookmarkEnd w:id="52"/>
      <w:bookmarkEnd w:id="54"/>
      <w:bookmarkEnd w:id="55"/>
    </w:p>
    <w:p w14:paraId="226F828F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6" w:name="_Toc13523953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</w:r>
      <w:bookmarkEnd w:id="56"/>
    </w:p>
    <w:p w14:paraId="2AF0640B" w14:textId="77777777"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теплопотребляющими установками.</w:t>
      </w:r>
    </w:p>
    <w:p w14:paraId="633AC765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теплопотребляющими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123B28" w:rsidRPr="00123B28" w14:paraId="62C31572" w14:textId="77777777" w:rsidTr="00282322">
        <w:trPr>
          <w:trHeight w:val="795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91C8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638D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CD0C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215E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123B28" w:rsidRPr="00123B28" w14:paraId="5DB3F3DB" w14:textId="77777777" w:rsidTr="00123B2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AB1D1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4A559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1C14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9EF74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0,228625389</w:t>
            </w:r>
          </w:p>
        </w:tc>
      </w:tr>
      <w:tr w:rsidR="00123B28" w:rsidRPr="00123B28" w14:paraId="61134AFC" w14:textId="77777777" w:rsidTr="00123B2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EF3AC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6E286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D351A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AFB31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0,056668614</w:t>
            </w:r>
          </w:p>
        </w:tc>
      </w:tr>
    </w:tbl>
    <w:p w14:paraId="09C896F8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F545C2B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14:paraId="1260C0AE" w14:textId="77777777"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7" w:name="_Toc1352395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7"/>
    </w:p>
    <w:p w14:paraId="24CC8BC9" w14:textId="77777777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14:paraId="561B56D0" w14:textId="77777777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14:paraId="71DE5DA0" w14:textId="77777777"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54"/>
        <w:gridCol w:w="4317"/>
      </w:tblGrid>
      <w:tr w:rsidR="00123B28" w:rsidRPr="00123B28" w14:paraId="7BD12760" w14:textId="77777777" w:rsidTr="00282322">
        <w:trPr>
          <w:trHeight w:val="625"/>
        </w:trPr>
        <w:tc>
          <w:tcPr>
            <w:tcW w:w="2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4518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58" w:name="_Toc32306870"/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 котельной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674F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Максимальная подпитка в эксплуатационном режиме, м3</w:t>
            </w:r>
          </w:p>
        </w:tc>
      </w:tr>
      <w:tr w:rsidR="00123B28" w:rsidRPr="00123B28" w14:paraId="3AB63E7A" w14:textId="77777777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085D6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353D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1174,22</w:t>
            </w:r>
          </w:p>
        </w:tc>
      </w:tr>
      <w:tr w:rsidR="00123B28" w:rsidRPr="00123B28" w14:paraId="32DE4555" w14:textId="77777777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9593" w14:textId="77777777"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1EA3" w14:textId="77777777"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291,05</w:t>
            </w:r>
          </w:p>
        </w:tc>
      </w:tr>
    </w:tbl>
    <w:p w14:paraId="77F4B52E" w14:textId="77777777" w:rsidR="003E6FAC" w:rsidRPr="00A44133" w:rsidRDefault="003E6FA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14:paraId="01D79821" w14:textId="77777777" w:rsidR="003E6FAC" w:rsidRPr="00A44133" w:rsidRDefault="003E6FAC" w:rsidP="00DA2AE8">
      <w:pPr>
        <w:spacing w:after="0" w:line="240" w:lineRule="auto"/>
        <w:ind w:firstLine="851"/>
        <w:rPr>
          <w:b/>
          <w:sz w:val="20"/>
          <w:szCs w:val="20"/>
        </w:rPr>
      </w:pPr>
      <w:bookmarkStart w:id="59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59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282322" w:rsidRPr="00282322" w14:paraId="3FC912E9" w14:textId="77777777" w:rsidTr="00282322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19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7E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A7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92D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282322" w:rsidRPr="00282322" w14:paraId="733CF7AB" w14:textId="77777777" w:rsidTr="00282322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73A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57F83" w14:textId="77777777" w:rsidR="00282322" w:rsidRPr="00282322" w:rsidRDefault="00282322" w:rsidP="0028232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973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5D7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0,228625389</w:t>
            </w:r>
          </w:p>
        </w:tc>
      </w:tr>
      <w:tr w:rsidR="00282322" w:rsidRPr="00282322" w14:paraId="4653BB8A" w14:textId="77777777" w:rsidTr="00282322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5F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C88E1" w14:textId="77777777" w:rsidR="00282322" w:rsidRPr="00282322" w:rsidRDefault="00282322" w:rsidP="00282322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C0D2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0B2A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0,056668614</w:t>
            </w:r>
          </w:p>
        </w:tc>
      </w:tr>
    </w:tbl>
    <w:p w14:paraId="220A93A4" w14:textId="77777777" w:rsidR="003E6FAC" w:rsidRPr="00A44133" w:rsidRDefault="003E6FAC" w:rsidP="006153D9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0ACEBAF2" w14:textId="5A1E95A8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60" w:name="_Toc135239541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0"/>
    </w:p>
    <w:p w14:paraId="37E68A84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1" w:name="_Toc135239542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61"/>
    </w:p>
    <w:p w14:paraId="225CB11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590174C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14:paraId="27E8BD99" w14:textId="0CE4B4F1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r w:rsidR="00E9479D">
        <w:rPr>
          <w:sz w:val="24"/>
          <w:szCs w:val="24"/>
          <w:lang w:eastAsia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26BE53E0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6EA4822D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3822F554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302A7075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672903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B6FC5A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79FDC7F1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17EC5E91" w14:textId="77777777"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61F49772" w14:textId="77777777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F62E825" w14:textId="62603069"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F2E18F1" w14:textId="77777777" w:rsidR="00593614" w:rsidRPr="00A44133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070DDB0" w14:textId="77777777"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lastRenderedPageBreak/>
        <w:t>Таблица 13</w:t>
      </w:r>
      <w:r w:rsidRPr="00A44133">
        <w:rPr>
          <w:sz w:val="24"/>
          <w:szCs w:val="24"/>
        </w:rPr>
        <w:t xml:space="preserve"> – </w:t>
      </w:r>
      <w:r w:rsidRPr="00A44133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50"/>
        <w:gridCol w:w="3313"/>
        <w:gridCol w:w="1049"/>
        <w:gridCol w:w="776"/>
        <w:gridCol w:w="856"/>
        <w:gridCol w:w="1026"/>
        <w:gridCol w:w="1001"/>
      </w:tblGrid>
      <w:tr w:rsidR="00447277" w:rsidRPr="00447277" w14:paraId="335EDB10" w14:textId="77777777" w:rsidTr="00447277">
        <w:trPr>
          <w:trHeight w:val="204"/>
        </w:trPr>
        <w:tc>
          <w:tcPr>
            <w:tcW w:w="8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E9DBB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мероприятий</w:t>
            </w:r>
          </w:p>
        </w:tc>
        <w:tc>
          <w:tcPr>
            <w:tcW w:w="1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5D85E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Характеристика мероприятий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41EC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(без НДС), тыс. руб.</w:t>
            </w:r>
          </w:p>
        </w:tc>
        <w:tc>
          <w:tcPr>
            <w:tcW w:w="18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FE848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Объемы финансирования ( с НДС), тыс. руб.</w:t>
            </w:r>
          </w:p>
        </w:tc>
      </w:tr>
      <w:tr w:rsidR="00447277" w:rsidRPr="00447277" w14:paraId="4BC22839" w14:textId="77777777" w:rsidTr="00447277">
        <w:trPr>
          <w:trHeight w:val="204"/>
        </w:trPr>
        <w:tc>
          <w:tcPr>
            <w:tcW w:w="8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489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9FCC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41C2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71A3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62F7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7505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321B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447277" w:rsidRPr="00447277" w14:paraId="4BD4F038" w14:textId="77777777" w:rsidTr="00447277">
        <w:trPr>
          <w:trHeight w:val="20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DFAA1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Сети теплоснабжения с.Ингарь Приволжского муниципального района Ивановской области</w:t>
            </w:r>
          </w:p>
        </w:tc>
      </w:tr>
      <w:tr w:rsidR="00447277" w:rsidRPr="00447277" w14:paraId="0C6B7856" w14:textId="77777777" w:rsidTr="00447277">
        <w:trPr>
          <w:trHeight w:val="816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06664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ул.Спортивный-ул.Зелёная 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4E032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Прокладка надземная на существующих опорах. Труба д57 - 200м,  скорлупа д57 - 200м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BE25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1478,36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0856F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1 774,03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ADB2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4C3E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EAC6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47277" w:rsidRPr="00447277" w14:paraId="6BF574F7" w14:textId="77777777" w:rsidTr="00447277">
        <w:trPr>
          <w:trHeight w:val="1020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43CE2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пер.Спортивный-ул.Спортивная 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6212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Прокладка надземная на существующих опорах. Труба д89 - 440м, скорлупа д89 - 440м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40AE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4162,53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11B85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97BA8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4 995,03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BAAB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F569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47277" w:rsidRPr="00447277" w14:paraId="65017F6E" w14:textId="77777777" w:rsidTr="00447277">
        <w:trPr>
          <w:trHeight w:val="816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50DEF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котельной до пер.Спортивный 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45A5F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Прокладка надземная на существующих опорах. Труба Д159 – 920 м, скорлупа д159 - 920м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D278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6050F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CE484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79484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13 691,03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4965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47277" w:rsidRPr="00447277" w14:paraId="7D6913B7" w14:textId="77777777" w:rsidTr="00447277">
        <w:trPr>
          <w:trHeight w:val="20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93B4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Сети теплоснабжения с.Толпыгино Приволжского муниципального района Ивановской области</w:t>
            </w:r>
          </w:p>
        </w:tc>
      </w:tr>
      <w:tr w:rsidR="00447277" w:rsidRPr="00447277" w14:paraId="0F5AA752" w14:textId="77777777" w:rsidTr="00447277">
        <w:trPr>
          <w:trHeight w:val="1020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63D94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по ул.Просторная от опуска в землю 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53866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Подземная прокладка бесканальная на глубине 1,6 м; ширина 1,5 м. Труба ППУ д76-240м, задвижки Ду70 - 2 шт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6E88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1704,41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A2A33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2 045,29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DBB6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D89F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F6D8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47277" w:rsidRPr="00447277" w14:paraId="07CC1211" w14:textId="77777777" w:rsidTr="00447277">
        <w:trPr>
          <w:trHeight w:val="1020"/>
        </w:trPr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1A92A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Реконструкция участка тепловой сети: от котельной до опуска в землю на ул.Просторная</w:t>
            </w:r>
          </w:p>
        </w:tc>
        <w:tc>
          <w:tcPr>
            <w:tcW w:w="1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388D3" w14:textId="77777777" w:rsidR="00447277" w:rsidRPr="00447277" w:rsidRDefault="00447277" w:rsidP="0044727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Труба Д100 – 860 м, Скорлупа д100 - 860м, Задвижки Ду100 - 2 шт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D4F4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8451,13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A675C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22A5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10 141,35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CED7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B8BD" w14:textId="77777777" w:rsidR="00447277" w:rsidRPr="00447277" w:rsidRDefault="00447277" w:rsidP="0044727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472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7DDFD050" w14:textId="77777777" w:rsidR="003E6FAC" w:rsidRPr="00A44133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14:paraId="0E477597" w14:textId="7DBE30CD"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676E451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7A21D5AF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7F0F87BE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</w:t>
      </w:r>
      <w:r w:rsidRPr="00A44133">
        <w:rPr>
          <w:rFonts w:ascii="TimesNewRomanPSMT" w:hAnsi="TimesNewRomanPSMT"/>
          <w:color w:val="000000"/>
          <w:sz w:val="24"/>
          <w:szCs w:val="24"/>
        </w:rPr>
        <w:lastRenderedPageBreak/>
        <w:t>аварийность тепловых сетей и котельных, снизится КПД, увеличатся эксплуатационные издержки и затраты).</w:t>
      </w:r>
    </w:p>
    <w:p w14:paraId="11D776E4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2" w:name="_Toc1352395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2"/>
    </w:p>
    <w:p w14:paraId="11F8CDD7" w14:textId="68CC213C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14:paraId="10FD6FC0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3" w:name="_Hlk111804715"/>
      <w:r w:rsidRPr="00A44133">
        <w:rPr>
          <w:sz w:val="24"/>
          <w:szCs w:val="24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65B4C687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6331289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3"/>
    <w:p w14:paraId="6FEE48B8" w14:textId="4D590F19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2368B953" w14:textId="67DF7CD2" w:rsidR="003E6FAC" w:rsidRPr="00A44133" w:rsidRDefault="00593614" w:rsidP="003E78A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4" w:name="_Toc135239544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58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4"/>
    </w:p>
    <w:p w14:paraId="039A7002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5" w:name="_Toc13523954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5"/>
    </w:p>
    <w:p w14:paraId="56C7C1C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48630E2C" w14:textId="044854DA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82322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перспективны</w:t>
      </w:r>
      <w:r w:rsidR="0028232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8232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14:paraId="1B237E03" w14:textId="6883B0A3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Согласно Генерального плана и представленной информации на территории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BA5EC4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6765C8DD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46D7B029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5B8DE19F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6" w:name="_Toc13523954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6"/>
    </w:p>
    <w:p w14:paraId="6D156A9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14:paraId="69A7679D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63EF1F0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47D4605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39812035" w14:textId="77777777"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352395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14:paraId="29BD5DFB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60CB4005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8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063F7D9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6283F96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111C2BCC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35239548"/>
      <w:bookmarkEnd w:id="6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9"/>
    </w:p>
    <w:p w14:paraId="00C8DD79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4E50C73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0" w:name="_Toc1352395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</w:p>
    <w:p w14:paraId="521B7909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2FF2AC6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3523955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1"/>
    </w:p>
    <w:p w14:paraId="1218974B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5470D5EA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352395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2"/>
    </w:p>
    <w:p w14:paraId="07CB4F4C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1DADCF8F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3523955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3"/>
    </w:p>
    <w:p w14:paraId="30005639" w14:textId="3B86ACC4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r w:rsidR="00E9479D">
        <w:rPr>
          <w:lang w:val="ru-RU"/>
        </w:rPr>
        <w:t xml:space="preserve">Ингарском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14:paraId="17F8A82B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ТЕМПЕРАТУРНЫЙ ГРАФИК 22-23 гг</w:t>
      </w:r>
    </w:p>
    <w:p w14:paraId="68999351" w14:textId="77777777" w:rsidR="00282322" w:rsidRDefault="003E6FAC" w:rsidP="00637A03">
      <w:pPr>
        <w:pStyle w:val="a6"/>
        <w:jc w:val="center"/>
        <w:rPr>
          <w:i/>
          <w:iCs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r w:rsidR="00E9479D">
        <w:rPr>
          <w:i/>
          <w:iCs/>
          <w:lang w:val="ru-RU"/>
        </w:rPr>
        <w:t>Ингарского сельского поселения</w:t>
      </w:r>
    </w:p>
    <w:p w14:paraId="09228E99" w14:textId="3C64F0A7" w:rsidR="003E6FAC" w:rsidRDefault="00E9479D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 Приволжского муниципального района </w:t>
      </w:r>
      <w:r w:rsidR="00460B35">
        <w:rPr>
          <w:i/>
          <w:iCs/>
          <w:lang w:val="ru-RU"/>
        </w:rPr>
        <w:t>Ивановской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282322" w:rsidRPr="00282322" w14:paraId="74921181" w14:textId="77777777" w:rsidTr="00282322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BA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0E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222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C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82322" w:rsidRPr="00282322" w14:paraId="45C886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7F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C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177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D6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82322" w:rsidRPr="00282322" w14:paraId="7474C86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A9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45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BFC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82322" w:rsidRPr="00282322" w14:paraId="68EB3FF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379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AF9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D54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B8B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82322" w:rsidRPr="00282322" w14:paraId="126577C9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A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E2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8E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CA6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6DB14C4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0D7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92C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89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B72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82322" w:rsidRPr="00282322" w14:paraId="12AB641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17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D9E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31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161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5F22F92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C51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D4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9D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11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82322" w:rsidRPr="00282322" w14:paraId="1AD00F6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E2D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A52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35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FA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82322" w:rsidRPr="00282322" w14:paraId="5FF6B6B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07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A6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409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04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82322" w:rsidRPr="00282322" w14:paraId="75802B7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7E0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19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5B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8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610DC8E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075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7A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0E9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41FF672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C74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85F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99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EF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11D3474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66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1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067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71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3AED8DB1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7B1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83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940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BA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2A46940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96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8FA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F56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F3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451E5C5C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54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8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F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D6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82322" w:rsidRPr="00282322" w14:paraId="46762B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B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1A3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97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0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743428E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DF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EA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B8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6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424D947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204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5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E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1B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53C01C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5B0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BAD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D8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7E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58D1145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D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C3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75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70D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20EAABD3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E3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193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2F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14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82322" w:rsidRPr="00282322" w14:paraId="4658D16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731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8D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7DF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5E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82322" w:rsidRPr="00282322" w14:paraId="3A6173F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77D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3C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D4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C7A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82322" w:rsidRPr="00282322" w14:paraId="612BFD7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8EF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6B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6CF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82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82322" w:rsidRPr="00282322" w14:paraId="0048EAF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AD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DE3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090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F11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82322" w:rsidRPr="00282322" w14:paraId="4002B62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C4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6B9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5CD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80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82322" w:rsidRPr="00282322" w14:paraId="656D74F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8CB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628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E6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85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82322" w:rsidRPr="00282322" w14:paraId="3467927A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CE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EDB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46A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2F6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82322" w:rsidRPr="00282322" w14:paraId="60D8030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1DE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CB2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E6D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9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82322" w:rsidRPr="00282322" w14:paraId="01123A1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AB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0AE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C6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94C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82322" w:rsidRPr="00282322" w14:paraId="7618CB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74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66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259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339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34ED92A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F34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0D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9D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544F553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D51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3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5A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C6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0B06E8F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11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7CB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E98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77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5D040D4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FCB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D06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62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7D9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3FDB85D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4D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E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9E9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BA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82322" w:rsidRPr="00282322" w14:paraId="270072A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A6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8D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C3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CE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82322" w:rsidRPr="00282322" w14:paraId="538559D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01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2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847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68A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8D1FA3D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7A79AB35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28AA012C" w14:textId="6B3ACD50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28232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CFBC4A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01B357EB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58407669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по температуре воды, поступающей в тепловую сеть, +-3%.</w:t>
      </w:r>
    </w:p>
    <w:p w14:paraId="3C0B8226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208CBAC8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51E64F5D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B7F9248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381B926C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4CD10E7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1A0E3554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E208EF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32195D18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352395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4"/>
    </w:p>
    <w:p w14:paraId="12152083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4F8CFD4F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3523955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5"/>
    </w:p>
    <w:p w14:paraId="6EDE909F" w14:textId="3D7722F1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r w:rsidR="00E9479D">
        <w:rPr>
          <w:lang w:val="ru-RU"/>
        </w:rPr>
        <w:t xml:space="preserve">Ингарском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14:paraId="538162A0" w14:textId="77777777" w:rsidR="009E4199" w:rsidRDefault="00593614" w:rsidP="00D04F14">
      <w:pPr>
        <w:pStyle w:val="1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6" w:name="_Toc32306871"/>
      <w:r>
        <w:rPr>
          <w:sz w:val="24"/>
          <w:szCs w:val="24"/>
          <w:lang w:val="ru-RU"/>
        </w:rPr>
        <w:br w:type="page"/>
      </w:r>
      <w:bookmarkStart w:id="77" w:name="_Toc135239555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6"/>
      <w:bookmarkEnd w:id="77"/>
    </w:p>
    <w:p w14:paraId="6B5F0431" w14:textId="321B11AA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78" w:name="_Toc135239556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8"/>
    </w:p>
    <w:p w14:paraId="3730C350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4C1A31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739B5B36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9" w:name="_Toc13523955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9"/>
    </w:p>
    <w:p w14:paraId="2A0711FE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49FBF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D54F405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0" w:name="_Toc135239558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80"/>
    </w:p>
    <w:p w14:paraId="6F225F39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14ABEDD8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22D02CBF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352395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1"/>
    </w:p>
    <w:p w14:paraId="2751547C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622DC41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2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2"/>
    </w:p>
    <w:p w14:paraId="3268A732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3523956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</w:p>
    <w:p w14:paraId="73E2ED1F" w14:textId="54DCFEE1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r w:rsidR="00E9479D">
        <w:rPr>
          <w:lang w:val="ru-RU"/>
        </w:rPr>
        <w:t xml:space="preserve">Ингарском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63AFB4CC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6B7DDBC" w14:textId="21B4AEA2" w:rsidR="003E6FAC" w:rsidRPr="00A44133" w:rsidRDefault="00593614" w:rsidP="00724A6E">
      <w:pPr>
        <w:pStyle w:val="1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4" w:name="_Toc135239561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4"/>
    </w:p>
    <w:p w14:paraId="36C25727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3523956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5"/>
    </w:p>
    <w:p w14:paraId="5896558C" w14:textId="30D38C79"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1A5CC8A8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6" w:name="_Toc13523956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6"/>
    </w:p>
    <w:p w14:paraId="748AA4FA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05E803C2" w14:textId="039CE765"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  <w:bookmarkStart w:id="87" w:name="_Toc32306872"/>
    </w:p>
    <w:p w14:paraId="30E4E38C" w14:textId="2B9C44EF" w:rsidR="003E6FAC" w:rsidRPr="00A44133" w:rsidRDefault="00593614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88" w:name="_Toc135239564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7"/>
      <w:bookmarkEnd w:id="88"/>
    </w:p>
    <w:p w14:paraId="57FA42EE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9" w:name="_Toc32312913"/>
      <w:bookmarkStart w:id="90" w:name="_Toc13523956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0"/>
    </w:p>
    <w:p w14:paraId="36E692D5" w14:textId="77777777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14:paraId="469BBE36" w14:textId="77777777"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5"/>
        <w:gridCol w:w="3346"/>
      </w:tblGrid>
      <w:tr w:rsidR="002948C1" w:rsidRPr="002948C1" w14:paraId="1CD6E4D0" w14:textId="77777777" w:rsidTr="002948C1">
        <w:trPr>
          <w:trHeight w:val="684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65A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1" w:name="_Toc32306873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1BF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 условного топлива за год, т усл. топлива (природный газ)</w:t>
            </w:r>
          </w:p>
        </w:tc>
      </w:tr>
      <w:tr w:rsidR="002948C1" w:rsidRPr="002948C1" w14:paraId="20D06DF4" w14:textId="77777777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4C77E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Ингарь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14F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924,41</w:t>
            </w:r>
          </w:p>
        </w:tc>
      </w:tr>
      <w:tr w:rsidR="002948C1" w:rsidRPr="002948C1" w14:paraId="7626B6FF" w14:textId="77777777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6F20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с.Толпыгино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957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307,32</w:t>
            </w:r>
          </w:p>
        </w:tc>
      </w:tr>
    </w:tbl>
    <w:p w14:paraId="563BB937" w14:textId="77777777" w:rsidR="003E6FAC" w:rsidRPr="00A44133" w:rsidRDefault="003E6FAC" w:rsidP="00485160">
      <w:pPr>
        <w:pStyle w:val="1"/>
        <w:rPr>
          <w:sz w:val="16"/>
          <w:szCs w:val="16"/>
          <w:lang w:val="ru-RU"/>
        </w:rPr>
      </w:pPr>
    </w:p>
    <w:p w14:paraId="4C3D58A8" w14:textId="77777777"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2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14:paraId="687F1186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352395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3"/>
    </w:p>
    <w:p w14:paraId="6DD0427B" w14:textId="1A1272EB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r w:rsidR="00E9479D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14:paraId="69934BBD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3523956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4"/>
    </w:p>
    <w:p w14:paraId="52CD7098" w14:textId="3F977C3E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E9479D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2E655661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3523956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5"/>
    </w:p>
    <w:p w14:paraId="00AF94F1" w14:textId="031FBB4A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E9479D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6AF1A2E3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352395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6"/>
    </w:p>
    <w:p w14:paraId="5302C74A" w14:textId="10E4064F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</w:t>
      </w:r>
      <w:r w:rsidR="00236AD8">
        <w:rPr>
          <w:sz w:val="24"/>
          <w:szCs w:val="24"/>
        </w:rPr>
        <w:t>сельском</w:t>
      </w:r>
      <w:r w:rsidRPr="00A44133">
        <w:rPr>
          <w:sz w:val="24"/>
          <w:szCs w:val="24"/>
        </w:rPr>
        <w:t xml:space="preserve"> поселении является природный газ. Использования возобновляемых источников энергии не предусмотрено.</w:t>
      </w:r>
    </w:p>
    <w:p w14:paraId="2CA44BC2" w14:textId="250D54A0" w:rsidR="003E6FAC" w:rsidRPr="00A44133" w:rsidRDefault="00593614" w:rsidP="00203253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7" w:name="_Toc135239570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1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7"/>
    </w:p>
    <w:p w14:paraId="35FB1E34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3523957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98"/>
    </w:p>
    <w:p w14:paraId="7DC28ABA" w14:textId="4A34CB41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B50F99B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C8488D9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382C8F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2B65A226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3523957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9"/>
    </w:p>
    <w:p w14:paraId="750A5887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28F3333F" w14:textId="1D818BEE"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14:paraId="1501C9A3" w14:textId="073EDE4D"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236AD8">
        <w:rPr>
          <w:sz w:val="24"/>
          <w:szCs w:val="24"/>
        </w:rPr>
        <w:t>сельском поселении</w:t>
      </w:r>
      <w:r w:rsidRPr="00A44133">
        <w:rPr>
          <w:sz w:val="24"/>
          <w:szCs w:val="24"/>
        </w:rPr>
        <w:t xml:space="preserve"> отсутствуют.</w:t>
      </w:r>
    </w:p>
    <w:p w14:paraId="00A12C37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3523957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0"/>
    </w:p>
    <w:p w14:paraId="4229DDB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5B2BCE56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3523957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1"/>
    </w:p>
    <w:p w14:paraId="3A978D2A" w14:textId="30862B1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630F4884" w14:textId="77777777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3523957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2"/>
    </w:p>
    <w:p w14:paraId="5C5DDC00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17CDC2FF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BBE5FB1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6169E5D6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36A32918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C6C5C34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3523957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3"/>
    </w:p>
    <w:p w14:paraId="541A129A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4" w:name="_Toc32306874"/>
    </w:p>
    <w:p w14:paraId="07488460" w14:textId="0B7442C3" w:rsidR="003E6FAC" w:rsidRPr="00A44133" w:rsidRDefault="00593614" w:rsidP="00607D5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5" w:name="_Toc135239577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4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5"/>
    </w:p>
    <w:p w14:paraId="040B15F8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3523957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6"/>
    </w:p>
    <w:p w14:paraId="38567C53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14:paraId="68EC3C9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14:paraId="49DD4EC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4A245E5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704524D2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7A282F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20877FDF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094159B1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2B1AA05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14:paraId="3784DBB4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7EED5C8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7303CCE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73D9CCA8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058D2F2A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1457018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68E346E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7223ED19" w14:textId="77777777"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14:paraId="674BC879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6156B57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14:paraId="567CFC42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E6623F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0853BE71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0FBDA75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79C916C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327BEB9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570AFB1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5B4E9FE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7258595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760A5CA6" w14:textId="77777777" w:rsidR="002948C1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централизованное теплоснабжение осуществляет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>.</w:t>
      </w:r>
    </w:p>
    <w:p w14:paraId="63A6B23A" w14:textId="34347888" w:rsidR="003E6FAC" w:rsidRPr="00A44133" w:rsidRDefault="002948C1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2948C1">
        <w:rPr>
          <w:sz w:val="24"/>
          <w:szCs w:val="24"/>
        </w:rPr>
        <w:t>ООО «ТЭС-Приволжск»</w:t>
      </w:r>
      <w:r>
        <w:rPr>
          <w:sz w:val="24"/>
          <w:szCs w:val="24"/>
        </w:rPr>
        <w:t xml:space="preserve"> </w:t>
      </w:r>
      <w:r w:rsidR="003E6FAC" w:rsidRPr="00A44133">
        <w:rPr>
          <w:sz w:val="24"/>
          <w:szCs w:val="24"/>
        </w:rPr>
        <w:t>является теплоснабжающей организацией, которая соответствует всем выше перечисленным критериям.</w:t>
      </w:r>
    </w:p>
    <w:p w14:paraId="0D104F36" w14:textId="77777777"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14:paraId="45BB92EC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7" w:name="_Toc13523957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7"/>
    </w:p>
    <w:p w14:paraId="48004C70" w14:textId="5898EC1E" w:rsidR="003E6FAC" w:rsidRPr="00A44133" w:rsidRDefault="003E6FAC" w:rsidP="00BA3E92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4E814352" w14:textId="77777777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352395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8"/>
    </w:p>
    <w:p w14:paraId="50008A70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14:paraId="3FCBC8D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07E5F93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1C96838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14:paraId="5540B5F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14:paraId="2E92DD51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341328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14:paraId="073D7264" w14:textId="77777777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3523958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09"/>
    </w:p>
    <w:p w14:paraId="5B5A2305" w14:textId="77777777"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актуализации схемы теплоснабжения данные о поданных заявках  на присвоение статуса единой теплоснабжающей организации отсутствуют. </w:t>
      </w:r>
    </w:p>
    <w:p w14:paraId="2BFE559A" w14:textId="77777777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3523958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0"/>
    </w:p>
    <w:p w14:paraId="5726C62B" w14:textId="538D6528" w:rsidR="003E6FAC" w:rsidRPr="00A44133" w:rsidRDefault="003E6FAC" w:rsidP="002433D4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058D3591" w14:textId="77777777" w:rsidR="003E6FAC" w:rsidRPr="00A44133" w:rsidRDefault="003E6FAC">
      <w:pPr>
        <w:rPr>
          <w:b/>
          <w:bCs/>
          <w:sz w:val="24"/>
          <w:szCs w:val="24"/>
        </w:rPr>
      </w:pPr>
      <w:bookmarkStart w:id="111" w:name="_Toc32306875"/>
    </w:p>
    <w:p w14:paraId="154CBC44" w14:textId="0631F501" w:rsidR="003E6FAC" w:rsidRPr="00A44133" w:rsidRDefault="00593614" w:rsidP="00B71495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2" w:name="_Toc135239583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1"/>
      <w:bookmarkEnd w:id="112"/>
    </w:p>
    <w:p w14:paraId="3BDF4635" w14:textId="769BB6C7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r w:rsidR="00E9479D">
        <w:rPr>
          <w:sz w:val="24"/>
          <w:szCs w:val="24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2948C1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</w:t>
      </w:r>
      <w:r w:rsidR="00236AD8">
        <w:rPr>
          <w:sz w:val="24"/>
          <w:szCs w:val="24"/>
        </w:rPr>
        <w:t>сельского</w:t>
      </w:r>
      <w:r w:rsidRPr="00A44133">
        <w:rPr>
          <w:sz w:val="24"/>
          <w:szCs w:val="24"/>
        </w:rPr>
        <w:t xml:space="preserve"> поселения указаны в таблице 15.</w:t>
      </w:r>
    </w:p>
    <w:p w14:paraId="7F95405B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2948C1" w:rsidRPr="002948C1" w14:paraId="6B176DC8" w14:textId="77777777" w:rsidTr="002948C1">
        <w:trPr>
          <w:trHeight w:val="240"/>
          <w:tblHeader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C4B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BAD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5E1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451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2948C1" w:rsidRPr="002948C1" w14:paraId="0C24715E" w14:textId="77777777" w:rsidTr="002948C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82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Котельная с. Ингарь</w:t>
            </w:r>
          </w:p>
        </w:tc>
      </w:tr>
      <w:tr w:rsidR="002948C1" w:rsidRPr="002948C1" w14:paraId="387951E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DF5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FAC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Администрация Ингарского с/п (жилое)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2BF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83F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53B721C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18A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BE8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"Приволжская ЦРБ"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09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5FE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47E59CB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52C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2A3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EB0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646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367B2EC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9F8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DA7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ИП Гулаксизова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AC7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5BF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ул.Спортивная,15</w:t>
            </w:r>
          </w:p>
        </w:tc>
      </w:tr>
      <w:tr w:rsidR="002948C1" w:rsidRPr="002948C1" w14:paraId="4F7FD93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C2B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973B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7C3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06C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</w:tr>
      <w:tr w:rsidR="002948C1" w:rsidRPr="002948C1" w14:paraId="4981257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9D9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F4E1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ИП Гулаксизова А.М.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4BE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D9E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 д.17/1</w:t>
            </w:r>
          </w:p>
        </w:tc>
      </w:tr>
      <w:tr w:rsidR="002948C1" w:rsidRPr="002948C1" w14:paraId="52C484A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4F6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889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Администрация Ингарского с/п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2F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13E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ул.Спортивная, д.17/1</w:t>
            </w:r>
          </w:p>
        </w:tc>
      </w:tr>
      <w:tr w:rsidR="002948C1" w:rsidRPr="002948C1" w14:paraId="76BA654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88B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79D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2BF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69C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2948C1" w:rsidRPr="002948C1" w14:paraId="251A8BB8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7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59C7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220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BD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ул.Техническая,4г</w:t>
            </w:r>
          </w:p>
        </w:tc>
      </w:tr>
      <w:tr w:rsidR="002948C1" w:rsidRPr="002948C1" w14:paraId="3E749AB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DD4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831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614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671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ул.Техническая,4е</w:t>
            </w:r>
          </w:p>
        </w:tc>
      </w:tr>
      <w:tr w:rsidR="002948C1" w:rsidRPr="002948C1" w14:paraId="24230CD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7BF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1EA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D28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4C4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ул.Техническая,4в</w:t>
            </w:r>
          </w:p>
        </w:tc>
      </w:tr>
      <w:tr w:rsidR="002948C1" w:rsidRPr="002948C1" w14:paraId="7124B9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C9C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D008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и/п Рахманова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A7D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89F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ул.Техническая,4д</w:t>
            </w:r>
          </w:p>
        </w:tc>
      </w:tr>
      <w:tr w:rsidR="002948C1" w:rsidRPr="002948C1" w14:paraId="4274030D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4B3C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F28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гр-нин Степанов С.А.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BB3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4A8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ул.Техническая,4и</w:t>
            </w:r>
          </w:p>
        </w:tc>
      </w:tr>
      <w:tr w:rsidR="002948C1" w:rsidRPr="002948C1" w14:paraId="162C60E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DF1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64B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B7A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20F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ул.Техническая,4б</w:t>
            </w:r>
          </w:p>
        </w:tc>
      </w:tr>
      <w:tr w:rsidR="002948C1" w:rsidRPr="002948C1" w14:paraId="1543029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613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AED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CC6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FBF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пер.Спортивный,9</w:t>
            </w:r>
          </w:p>
        </w:tc>
      </w:tr>
      <w:tr w:rsidR="002948C1" w:rsidRPr="002948C1" w14:paraId="29BF024E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99D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CDA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5AA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BFF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д.1</w:t>
            </w:r>
          </w:p>
        </w:tc>
      </w:tr>
      <w:tr w:rsidR="002948C1" w:rsidRPr="002948C1" w14:paraId="681EC4E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3E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4E5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35F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A84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д.2</w:t>
            </w:r>
          </w:p>
        </w:tc>
      </w:tr>
      <w:tr w:rsidR="002948C1" w:rsidRPr="002948C1" w14:paraId="69A7DA8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362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3448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9E5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ACC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д.3</w:t>
            </w:r>
          </w:p>
        </w:tc>
      </w:tr>
      <w:tr w:rsidR="002948C1" w:rsidRPr="002948C1" w14:paraId="1D6828C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781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82B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6C1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E6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д.4</w:t>
            </w:r>
          </w:p>
        </w:tc>
      </w:tr>
      <w:tr w:rsidR="002948C1" w:rsidRPr="002948C1" w14:paraId="6C2FC7D3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367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F86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4F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F18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д.5</w:t>
            </w:r>
          </w:p>
        </w:tc>
      </w:tr>
      <w:tr w:rsidR="002948C1" w:rsidRPr="002948C1" w14:paraId="29708DF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D16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327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E05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3A4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д.6</w:t>
            </w:r>
          </w:p>
        </w:tc>
      </w:tr>
      <w:tr w:rsidR="002948C1" w:rsidRPr="002948C1" w14:paraId="44FDEE72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149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CDF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E9F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125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д.7</w:t>
            </w:r>
          </w:p>
        </w:tc>
      </w:tr>
      <w:tr w:rsidR="002948C1" w:rsidRPr="002948C1" w14:paraId="0090476A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524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010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63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BA9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пер.Спортивный, д.8</w:t>
            </w:r>
          </w:p>
        </w:tc>
      </w:tr>
      <w:tr w:rsidR="002948C1" w:rsidRPr="002948C1" w14:paraId="0D84412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4F0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944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847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9C1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д.7</w:t>
            </w:r>
          </w:p>
        </w:tc>
      </w:tr>
      <w:tr w:rsidR="002948C1" w:rsidRPr="002948C1" w14:paraId="03D8D6C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03C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D33D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C53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CB2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д.12</w:t>
            </w:r>
          </w:p>
        </w:tc>
      </w:tr>
      <w:tr w:rsidR="002948C1" w:rsidRPr="002948C1" w14:paraId="67ED2E6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758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7E7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3F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01F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д.16</w:t>
            </w:r>
          </w:p>
        </w:tc>
      </w:tr>
      <w:tr w:rsidR="002948C1" w:rsidRPr="002948C1" w14:paraId="2E604A4D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0A9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651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27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168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ул.Техническая, д.17</w:t>
            </w:r>
          </w:p>
        </w:tc>
      </w:tr>
      <w:tr w:rsidR="002948C1" w:rsidRPr="002948C1" w14:paraId="395AC3B1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33F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ED04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7B3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886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ул.Зеленая, д.8</w:t>
            </w:r>
          </w:p>
        </w:tc>
      </w:tr>
      <w:tr w:rsidR="002948C1" w:rsidRPr="002948C1" w14:paraId="5F9ED21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22D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34C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53C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88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</w:tr>
      <w:tr w:rsidR="002948C1" w:rsidRPr="002948C1" w14:paraId="6E2C0032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9DA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40E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C15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4E9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</w:tr>
      <w:tr w:rsidR="002948C1" w:rsidRPr="002948C1" w14:paraId="6172543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7C58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114F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FFA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AE1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</w:tr>
      <w:tr w:rsidR="002948C1" w:rsidRPr="002948C1" w14:paraId="56B8C80C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BF5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1BA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FEE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D6C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</w:tr>
      <w:tr w:rsidR="002948C1" w:rsidRPr="002948C1" w14:paraId="5C4F8B1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502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88D6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5B1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BFD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</w:tr>
      <w:tr w:rsidR="002948C1" w:rsidRPr="002948C1" w14:paraId="33527306" w14:textId="77777777" w:rsidTr="002948C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598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Котельная с.Толпыгино</w:t>
            </w:r>
          </w:p>
        </w:tc>
      </w:tr>
      <w:tr w:rsidR="002948C1" w:rsidRPr="002948C1" w14:paraId="47658D0E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8511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DFD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МКОУ Толпыгинская ООШ (школа)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7FA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A18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ул.Центральная,8</w:t>
            </w:r>
          </w:p>
        </w:tc>
      </w:tr>
      <w:tr w:rsidR="002948C1" w:rsidRPr="002948C1" w14:paraId="5D8B35E9" w14:textId="77777777" w:rsidTr="002948C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3EF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13EB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МКОУ Толпыгинская ООШ (д/сад)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32F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D2B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ул.Просторная,5</w:t>
            </w:r>
          </w:p>
        </w:tc>
      </w:tr>
      <w:tr w:rsidR="002948C1" w:rsidRPr="002948C1" w14:paraId="2BCA37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0DBA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697E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E73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AD5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ул.Просторная,3</w:t>
            </w:r>
          </w:p>
        </w:tc>
      </w:tr>
      <w:tr w:rsidR="002948C1" w:rsidRPr="002948C1" w14:paraId="1D487E85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D88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E259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321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952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ул.Просторна,1</w:t>
            </w:r>
          </w:p>
        </w:tc>
      </w:tr>
      <w:tr w:rsidR="002948C1" w:rsidRPr="002948C1" w14:paraId="013FCEEB" w14:textId="77777777" w:rsidTr="002948C1">
        <w:trPr>
          <w:trHeight w:val="216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7D6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832C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D0AC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206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ул.Просторная,2</w:t>
            </w:r>
          </w:p>
        </w:tc>
      </w:tr>
      <w:tr w:rsidR="002948C1" w:rsidRPr="002948C1" w14:paraId="7453597F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AE45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3694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A2DE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11B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ул.Просторная,6</w:t>
            </w:r>
          </w:p>
        </w:tc>
      </w:tr>
      <w:tr w:rsidR="002948C1" w:rsidRPr="002948C1" w14:paraId="1FDE30BB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552C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285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BAD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B42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ул.Просторная,7</w:t>
            </w:r>
          </w:p>
        </w:tc>
      </w:tr>
      <w:tr w:rsidR="002948C1" w:rsidRPr="002948C1" w14:paraId="4AB1E684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283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74E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F71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0F6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ул.Просторная,8</w:t>
            </w:r>
          </w:p>
        </w:tc>
      </w:tr>
      <w:tr w:rsidR="002948C1" w:rsidRPr="002948C1" w14:paraId="424F1D57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38B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6107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2B40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0AB3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ул.Просторная,9</w:t>
            </w:r>
          </w:p>
        </w:tc>
      </w:tr>
      <w:tr w:rsidR="002948C1" w:rsidRPr="002948C1" w14:paraId="078C3F86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61CD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F573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1FE7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ED09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ул.Просторная,10</w:t>
            </w:r>
          </w:p>
        </w:tc>
      </w:tr>
      <w:tr w:rsidR="002948C1" w:rsidRPr="002948C1" w14:paraId="360F12B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B5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7D3A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F614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5F92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ул.Центральная,6</w:t>
            </w:r>
          </w:p>
        </w:tc>
      </w:tr>
      <w:tr w:rsidR="002948C1" w:rsidRPr="002948C1" w14:paraId="530A3A08" w14:textId="77777777" w:rsidTr="002948C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FCE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FE82" w14:textId="77777777" w:rsidR="002948C1" w:rsidRPr="002948C1" w:rsidRDefault="002948C1" w:rsidP="002948C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C446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A5CB" w14:textId="77777777"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ул.Центральная,10</w:t>
            </w:r>
          </w:p>
        </w:tc>
      </w:tr>
    </w:tbl>
    <w:p w14:paraId="1BD2F2D9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4F3A5ED8" w14:textId="77777777" w:rsidR="006F4A5F" w:rsidRDefault="006F4A5F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113" w:name="_Toc32306876"/>
      <w:r>
        <w:rPr>
          <w:sz w:val="24"/>
          <w:szCs w:val="24"/>
        </w:rPr>
        <w:br w:type="page"/>
      </w:r>
    </w:p>
    <w:p w14:paraId="4A14F8F5" w14:textId="593B33AD" w:rsidR="003E6FAC" w:rsidRPr="00A44133" w:rsidRDefault="003E6FAC" w:rsidP="00F12781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4" w:name="_Toc135239584"/>
      <w:r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3"/>
      <w:bookmarkEnd w:id="114"/>
    </w:p>
    <w:p w14:paraId="219FA77F" w14:textId="4EBFDAC4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4E97A79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C0C2470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48DEA42B" w14:textId="401032E3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6F4A5F" w:rsidRPr="006F4A5F">
        <w:rPr>
          <w:lang w:val="ru-RU"/>
        </w:rPr>
        <w:t>ООО «ТЭС-Приволжск»</w:t>
      </w:r>
      <w:r w:rsidR="006F4A5F">
        <w:rPr>
          <w:lang w:val="ru-RU"/>
        </w:rPr>
        <w:t xml:space="preserve"> </w:t>
      </w:r>
      <w:r w:rsidR="00E9479D">
        <w:rPr>
          <w:lang w:val="ru-RU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204CEA67" w14:textId="04B78C3D"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5" w:name="_Hlk112448221"/>
      <w:r w:rsidRPr="00A44133">
        <w:rPr>
          <w:lang w:val="ru-RU"/>
        </w:rPr>
        <w:t>На 01.01.202</w:t>
      </w:r>
      <w:r w:rsidR="006F4A5F">
        <w:rPr>
          <w:lang w:val="ru-RU"/>
        </w:rPr>
        <w:t xml:space="preserve">3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5"/>
    <w:p w14:paraId="41C930A8" w14:textId="77777777" w:rsidR="003E6FAC" w:rsidRPr="00A44133" w:rsidRDefault="003E6FAC">
      <w:pPr>
        <w:rPr>
          <w:sz w:val="20"/>
          <w:szCs w:val="20"/>
        </w:rPr>
      </w:pPr>
    </w:p>
    <w:p w14:paraId="5E5C828F" w14:textId="7609E5BD" w:rsidR="003E6FAC" w:rsidRDefault="00593614" w:rsidP="007D14E8">
      <w:pPr>
        <w:pStyle w:val="1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6" w:name="_Toc135239585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6"/>
    </w:p>
    <w:p w14:paraId="1E098683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7" w:name="_Toc135239586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7"/>
    </w:p>
    <w:p w14:paraId="4BB882DA" w14:textId="6C4CC8AD" w:rsidR="006F4A5F" w:rsidRPr="006F4A5F" w:rsidRDefault="006F4A5F" w:rsidP="006F4A5F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6F4A5F">
        <w:rPr>
          <w:sz w:val="24"/>
          <w:szCs w:val="24"/>
        </w:rPr>
        <w:t>Схема теплоснабжения Ингарского сельского поселения (актуализировалась с учетом требований действующего законодательства, а также с учетом плана развития поселения и развития системы существующей коммунальной инфраструктуры.</w:t>
      </w:r>
    </w:p>
    <w:p w14:paraId="77A0B721" w14:textId="193CC75A" w:rsidR="003E6FAC" w:rsidRPr="00A44133" w:rsidRDefault="003E6FAC" w:rsidP="006F4A5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8" w:name="_Toc13523958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18"/>
    </w:p>
    <w:p w14:paraId="6B9E61B9" w14:textId="4670D3AD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r w:rsidR="00E9479D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 w:rsidRPr="005A0317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3617F669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9" w:name="_Toc13523958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19"/>
    </w:p>
    <w:p w14:paraId="57960162" w14:textId="13B9C32E" w:rsidR="003E6FAC" w:rsidRDefault="006F4A5F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="000B521F">
        <w:rPr>
          <w:sz w:val="24"/>
          <w:szCs w:val="24"/>
        </w:rPr>
        <w:t xml:space="preserve">основного топлива источников теплоснабжения </w:t>
      </w:r>
      <w:r w:rsidR="000B521F" w:rsidRPr="006F4A5F">
        <w:rPr>
          <w:sz w:val="24"/>
          <w:szCs w:val="24"/>
        </w:rPr>
        <w:t>Ингарского сельского поселения</w:t>
      </w:r>
      <w:r w:rsidR="000B521F">
        <w:rPr>
          <w:sz w:val="24"/>
          <w:szCs w:val="24"/>
        </w:rPr>
        <w:t xml:space="preserve"> остается неизменным.</w:t>
      </w:r>
    </w:p>
    <w:p w14:paraId="30BFE3BF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4C90D361" w14:textId="3EEA0289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E9479D">
        <w:rPr>
          <w:kern w:val="2"/>
          <w:sz w:val="24"/>
          <w:szCs w:val="24"/>
          <w:shd w:val="clear" w:color="auto" w:fill="FFFFFF"/>
        </w:rPr>
        <w:t xml:space="preserve">Ингарского сельского поселения Приволжского муниципального района Ивановской области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r w:rsidRPr="00A44133">
        <w:rPr>
          <w:sz w:val="24"/>
          <w:szCs w:val="24"/>
        </w:rPr>
        <w:t xml:space="preserve"> не предусматривается. </w:t>
      </w:r>
    </w:p>
    <w:p w14:paraId="6B0A0488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352395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0"/>
    </w:p>
    <w:p w14:paraId="7A5CBC81" w14:textId="1116CA66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r w:rsidR="00E9479D">
        <w:rPr>
          <w:kern w:val="2"/>
          <w:sz w:val="24"/>
          <w:szCs w:val="24"/>
          <w:shd w:val="clear" w:color="auto" w:fill="FFFFFF"/>
        </w:rPr>
        <w:t xml:space="preserve">Ингарском сельском поселении Приволжского муниципального района </w:t>
      </w:r>
      <w:r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Ивановской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14:paraId="52B89EAB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3523959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1"/>
    </w:p>
    <w:p w14:paraId="0FABDF10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2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2"/>
    </w:p>
    <w:p w14:paraId="4F993397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435D0C56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3" w:name="_Toc1352395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3"/>
    </w:p>
    <w:p w14:paraId="63AF08F8" w14:textId="1284605E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4CF8081B" w14:textId="77777777" w:rsidR="003E6FAC" w:rsidRDefault="003E6FAC">
      <w:pPr>
        <w:rPr>
          <w:sz w:val="20"/>
          <w:szCs w:val="20"/>
        </w:rPr>
      </w:pPr>
    </w:p>
    <w:p w14:paraId="625BD0DE" w14:textId="135AA5F0" w:rsidR="003E6FAC" w:rsidRPr="00A44133" w:rsidRDefault="00391E7F" w:rsidP="00375146">
      <w:pPr>
        <w:pStyle w:val="1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4" w:name="_Toc135239592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5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4"/>
      <w:r w:rsidR="003E6FAC" w:rsidRPr="00A44133">
        <w:rPr>
          <w:sz w:val="24"/>
          <w:szCs w:val="24"/>
          <w:lang w:val="ru-RU"/>
        </w:rPr>
        <w:t xml:space="preserve"> </w:t>
      </w:r>
    </w:p>
    <w:p w14:paraId="7768C56A" w14:textId="77777777"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14:paraId="096A5B83" w14:textId="77777777"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506"/>
        <w:gridCol w:w="5735"/>
        <w:gridCol w:w="871"/>
        <w:gridCol w:w="1292"/>
        <w:gridCol w:w="1343"/>
      </w:tblGrid>
      <w:tr w:rsidR="003E6FAC" w:rsidRPr="00391E7F" w14:paraId="4599A72C" w14:textId="77777777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6890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92A17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14:paraId="6D607CA9" w14:textId="123AFEF2" w:rsidR="003E6FAC" w:rsidRPr="00391E7F" w:rsidRDefault="00236AD8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 xml:space="preserve">Сельского </w:t>
            </w:r>
            <w:r w:rsidR="003E6FAC" w:rsidRPr="00391E7F">
              <w:rPr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441A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051B7" w14:textId="7B7BD49C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0B521F">
              <w:rPr>
                <w:b/>
                <w:sz w:val="18"/>
                <w:szCs w:val="18"/>
                <w:lang w:eastAsia="ru-RU"/>
              </w:rPr>
              <w:t>2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C320" w14:textId="0242ACF5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</w:t>
            </w:r>
            <w:r w:rsidR="00E9479D">
              <w:rPr>
                <w:b/>
                <w:sz w:val="18"/>
                <w:szCs w:val="18"/>
                <w:lang w:eastAsia="ru-RU"/>
              </w:rPr>
              <w:t xml:space="preserve">2030 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14:paraId="7F5DFAE3" w14:textId="77777777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2943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C6DC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9F65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2A561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6337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0B521F" w:rsidRPr="00391E7F" w14:paraId="2F9A518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EC25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332D7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23FC3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51DFF" w14:textId="3ED2ADCD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6062" w14:textId="336259DB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3C6CB30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6EEFA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AD07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A21F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47C3E" w14:textId="19EE7E2A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2F76" w14:textId="36771609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08FC42C6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C385B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AD2B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2F0FB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кг.у.т./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384A2" w14:textId="22535ED0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157,01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3FE36" w14:textId="22573B40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157,01</w:t>
            </w:r>
          </w:p>
        </w:tc>
      </w:tr>
      <w:tr w:rsidR="000B521F" w:rsidRPr="00391E7F" w14:paraId="1E89DA1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A61A6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0EE3A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00781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 / м∙м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CB0EF" w14:textId="266EC208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2,4386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CAF33" w14:textId="34B7E502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0,9963</w:t>
            </w:r>
          </w:p>
        </w:tc>
      </w:tr>
      <w:tr w:rsidR="000B521F" w:rsidRPr="00391E7F" w14:paraId="64516EB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B444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36960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E4518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6C8D" w14:textId="6599C301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38,6066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A5E52" w14:textId="280DEE91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36,0019</w:t>
            </w:r>
          </w:p>
        </w:tc>
      </w:tr>
      <w:tr w:rsidR="000B521F" w:rsidRPr="00391E7F" w14:paraId="0C6D852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1574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EB8E7" w14:textId="4CCADB8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85BE5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4246" w14:textId="65EF5FE4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D485A" w14:textId="1BF8397D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11A5A11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9140F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71D1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24E1E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C405" w14:textId="62B6014B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B5AD" w14:textId="28287BC6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14:paraId="2EF3429C" w14:textId="77777777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B0EC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FEBD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56A8E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5B7E1" w14:textId="76295B4F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1AF7" w14:textId="547E793C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0B521F" w:rsidRPr="00391E7F" w14:paraId="741092C8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1C16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5416D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BA660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A780E" w14:textId="30F6147A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CA05B" w14:textId="1EE39F02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B521F" w:rsidRPr="00391E7F" w14:paraId="6A208273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BE6B0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DB44C" w14:textId="77777777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A909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м2/</w:t>
            </w:r>
          </w:p>
          <w:p w14:paraId="2039C78D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25D7" w14:textId="77777777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9D18" w14:textId="4D0A9AFD"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14:paraId="1D27FA7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962CB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010F7" w14:textId="7E7B23C9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79A1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F2D56" w14:textId="3FE43224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B1316" w14:textId="1833845F"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14:paraId="193CDD19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0D8BD" w14:textId="77777777"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789E5" w14:textId="3096DF76"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</w:t>
            </w:r>
            <w:r w:rsidR="00236AD8">
              <w:rPr>
                <w:sz w:val="18"/>
                <w:szCs w:val="18"/>
                <w:lang w:eastAsia="ru-RU"/>
              </w:rPr>
              <w:t>сельск</w:t>
            </w:r>
            <w:r w:rsidRPr="00391E7F">
              <w:rPr>
                <w:sz w:val="18"/>
                <w:szCs w:val="18"/>
                <w:lang w:eastAsia="ru-RU"/>
              </w:rPr>
              <w:t>ого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22216" w14:textId="77777777"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25E44" w14:textId="7B02940F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719FD" w14:textId="193D4779"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3%</w:t>
            </w:r>
          </w:p>
        </w:tc>
      </w:tr>
      <w:bookmarkEnd w:id="125"/>
    </w:tbl>
    <w:p w14:paraId="4EFAC7EC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05D47949" w14:textId="179CB451" w:rsidR="003E6FAC" w:rsidRPr="00A44133" w:rsidRDefault="00391E7F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26" w:name="_Toc32312945"/>
      <w:r>
        <w:rPr>
          <w:sz w:val="24"/>
          <w:szCs w:val="24"/>
          <w:lang w:val="ru-RU"/>
        </w:rPr>
        <w:br w:type="page"/>
      </w:r>
      <w:bookmarkStart w:id="127" w:name="_Toc135239593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6"/>
      <w:bookmarkEnd w:id="127"/>
    </w:p>
    <w:p w14:paraId="433DA31C" w14:textId="77777777"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48851F90" w14:textId="77777777" w:rsidR="000B521F" w:rsidRDefault="000B521F" w:rsidP="000B521F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>Департаментом энергетики и тарифов Ивановской области в Ингарском сельском поселении установлены тарифы на 2023 год:</w:t>
      </w:r>
    </w:p>
    <w:p w14:paraId="43FD2573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1"/>
        <w:gridCol w:w="1526"/>
        <w:gridCol w:w="2814"/>
        <w:gridCol w:w="2810"/>
      </w:tblGrid>
      <w:tr w:rsidR="000B521F" w14:paraId="1C9FBA3E" w14:textId="77777777" w:rsidTr="000B521F">
        <w:trPr>
          <w:trHeight w:val="288"/>
        </w:trPr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5352" w14:textId="77777777" w:rsidR="000B521F" w:rsidRDefault="000B521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Наименование РСО</w:t>
            </w:r>
          </w:p>
        </w:tc>
        <w:tc>
          <w:tcPr>
            <w:tcW w:w="37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471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Реестр тарифов на тепловую энергию на 2023 год</w:t>
            </w:r>
          </w:p>
        </w:tc>
      </w:tr>
      <w:tr w:rsidR="000B521F" w14:paraId="0CE1DAB6" w14:textId="77777777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916C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BF3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НПА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78C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1FF75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 (с НДС)</w:t>
            </w:r>
          </w:p>
        </w:tc>
      </w:tr>
      <w:tr w:rsidR="000B521F" w14:paraId="550FB194" w14:textId="77777777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3C3A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5B2E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ADD2F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01.12.2022-31.12.2023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8262A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01.12.2022-31.12.2023</w:t>
            </w:r>
          </w:p>
        </w:tc>
      </w:tr>
      <w:tr w:rsidR="000B521F" w14:paraId="2BDF9E54" w14:textId="77777777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FFE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с. Ингарь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B7C5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 24.11.2022 № 54-т/2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FD48F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E4997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</w:tr>
      <w:tr w:rsidR="000B521F" w14:paraId="709A149F" w14:textId="77777777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D64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с.Толпыгино</w:t>
            </w: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E52DD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2D9F6E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4A332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</w:t>
            </w:r>
          </w:p>
        </w:tc>
      </w:tr>
    </w:tbl>
    <w:p w14:paraId="41795020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14:paraId="6603BC35" w14:textId="77777777"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14:paraId="38581C44" w14:textId="77777777" w:rsidR="003E6FAC" w:rsidRPr="00A44133" w:rsidRDefault="003E6FAC" w:rsidP="007E4AEC">
      <w:pPr>
        <w:pStyle w:val="a3"/>
        <w:spacing w:after="0" w:line="24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18</w:t>
      </w:r>
      <w:r w:rsidRPr="00A44133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1725"/>
        <w:gridCol w:w="974"/>
        <w:gridCol w:w="1045"/>
        <w:gridCol w:w="1045"/>
        <w:gridCol w:w="1045"/>
        <w:gridCol w:w="1045"/>
        <w:gridCol w:w="1045"/>
        <w:gridCol w:w="1043"/>
      </w:tblGrid>
      <w:tr w:rsidR="000B521F" w14:paraId="39AC8266" w14:textId="77777777" w:rsidTr="000B521F">
        <w:trPr>
          <w:trHeight w:val="288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3550D" w14:textId="77777777" w:rsidR="000B521F" w:rsidRDefault="000B521F">
            <w:pPr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№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2A03A" w14:textId="77777777" w:rsidR="000B521F" w:rsidRDefault="000B521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Услуги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960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Тарифы на коммунальные услуги по годам в руб.</w:t>
            </w:r>
          </w:p>
        </w:tc>
      </w:tr>
      <w:tr w:rsidR="000B521F" w14:paraId="6E49E282" w14:textId="77777777" w:rsidTr="000B521F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5B52" w14:textId="77777777"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33194" w14:textId="77777777"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1DDF8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D5FD0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19DE8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3A3F9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6675E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47CE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78EB1" w14:textId="77777777"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2030</w:t>
            </w:r>
          </w:p>
        </w:tc>
      </w:tr>
      <w:tr w:rsidR="000B521F" w14:paraId="5AA25369" w14:textId="77777777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8376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03CA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7D152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с. Ингарь</w:t>
            </w:r>
          </w:p>
        </w:tc>
      </w:tr>
      <w:tr w:rsidR="000B521F" w14:paraId="0604CC27" w14:textId="77777777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6CAEC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892B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EA66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A123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2 358,45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A771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2 452,79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696E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2 550,90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7D99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2 652,94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15C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2 759,05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7354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2 869,41</w:t>
            </w:r>
          </w:p>
        </w:tc>
      </w:tr>
      <w:tr w:rsidR="000B521F" w14:paraId="127263CA" w14:textId="77777777" w:rsidTr="000B521F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8AD58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ACC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76E1D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844B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2 552,54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BB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2 654,65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81FCD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2 760,83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8E62B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2 871,27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2F2A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2 986,12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32A1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3 105,56</w:t>
            </w:r>
          </w:p>
        </w:tc>
      </w:tr>
      <w:tr w:rsidR="000B521F" w14:paraId="2EB458AB" w14:textId="77777777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6AEF0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FE05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FDBFCF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с.Толпыгино</w:t>
            </w:r>
          </w:p>
        </w:tc>
      </w:tr>
      <w:tr w:rsidR="000B521F" w14:paraId="4BE9F507" w14:textId="77777777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A6452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9394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55CEC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3159,00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AA08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3 285,36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C356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3 416,77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8CC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3 553,45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D6D28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3 695,58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180A9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3 843,41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180E1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3 997,14</w:t>
            </w:r>
          </w:p>
        </w:tc>
      </w:tr>
      <w:tr w:rsidR="000B521F" w14:paraId="224DDC45" w14:textId="77777777" w:rsidTr="000B521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9FDB6" w14:textId="77777777"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1133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BA273" w14:textId="77777777"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3F636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4 547,10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46B0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4 728,98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9BC4F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4 918,14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EB87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5 114,87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892A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5 319,46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3D20C" w14:textId="77777777"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5 532,24</w:t>
            </w:r>
          </w:p>
        </w:tc>
      </w:tr>
    </w:tbl>
    <w:p w14:paraId="0128B42E" w14:textId="77777777" w:rsidR="003E6FAC" w:rsidRPr="00A44133" w:rsidRDefault="003E6FAC" w:rsidP="00193998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1194F765" w14:textId="4DAD16B3" w:rsidR="003E6FAC" w:rsidRPr="008D21EF" w:rsidRDefault="003E6FAC" w:rsidP="000F7DC1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В </w:t>
      </w:r>
      <w:r w:rsidR="00E9479D" w:rsidRPr="008D21EF">
        <w:rPr>
          <w:sz w:val="24"/>
          <w:szCs w:val="24"/>
        </w:rPr>
        <w:t xml:space="preserve">Ингарском сельском поселении Приволжского муниципального района </w:t>
      </w:r>
      <w:r w:rsidRPr="008D21EF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Ивановской области </w:t>
      </w:r>
      <w:r w:rsidRPr="008D21EF">
        <w:rPr>
          <w:sz w:val="24"/>
          <w:szCs w:val="24"/>
        </w:rPr>
        <w:t xml:space="preserve">единой теплоснабжающей организацией является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>.</w:t>
      </w:r>
    </w:p>
    <w:p w14:paraId="1AE39764" w14:textId="615DCFB3" w:rsidR="003E6FAC" w:rsidRPr="008D21EF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по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 xml:space="preserve"> </w:t>
      </w:r>
      <w:r w:rsidRPr="008D21EF">
        <w:rPr>
          <w:sz w:val="24"/>
          <w:szCs w:val="24"/>
        </w:rPr>
        <w:t>указаны в таблице 18.</w:t>
      </w:r>
    </w:p>
    <w:sectPr w:rsidR="003E6FAC" w:rsidRPr="008D21EF" w:rsidSect="00CD2289">
      <w:footerReference w:type="default" r:id="rId14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85BA" w14:textId="77777777" w:rsidR="00375BE4" w:rsidRDefault="00375BE4" w:rsidP="00C449E9">
      <w:pPr>
        <w:spacing w:after="0" w:line="240" w:lineRule="auto"/>
      </w:pPr>
      <w:r>
        <w:separator/>
      </w:r>
    </w:p>
  </w:endnote>
  <w:endnote w:type="continuationSeparator" w:id="0">
    <w:p w14:paraId="5E9E61A5" w14:textId="77777777" w:rsidR="00375BE4" w:rsidRDefault="00375BE4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0609" w14:textId="77777777" w:rsidR="00D46C2B" w:rsidRPr="00FD02BD" w:rsidRDefault="00D46C2B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2D1F32BB" w14:textId="77777777" w:rsidR="00D46C2B" w:rsidRPr="00E91B91" w:rsidRDefault="00D46C2B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r w:rsidR="00375BE4">
      <w:fldChar w:fldCharType="begin"/>
    </w:r>
    <w:r w:rsidR="00375BE4" w:rsidRPr="00B81848">
      <w:rPr>
        <w:lang w:val="en-US"/>
      </w:rPr>
      <w:instrText xml:space="preserve"> HYPERLINK "mailto:tektest32@yandex.ru" </w:instrText>
    </w:r>
    <w:r w:rsidR="00375BE4">
      <w:fldChar w:fldCharType="separate"/>
    </w:r>
    <w:r w:rsidRPr="00FD02BD">
      <w:rPr>
        <w:rStyle w:val="af0"/>
        <w:sz w:val="20"/>
        <w:szCs w:val="20"/>
        <w:lang w:val="en-US"/>
      </w:rPr>
      <w:t>tektest</w:t>
    </w:r>
    <w:r w:rsidRPr="00E91B91">
      <w:rPr>
        <w:rStyle w:val="af0"/>
        <w:sz w:val="20"/>
        <w:szCs w:val="20"/>
        <w:lang w:val="en-US"/>
      </w:rPr>
      <w:t>32@</w:t>
    </w:r>
    <w:r w:rsidRPr="00FD02BD">
      <w:rPr>
        <w:rStyle w:val="af0"/>
        <w:sz w:val="20"/>
        <w:szCs w:val="20"/>
        <w:lang w:val="en-US"/>
      </w:rPr>
      <w:t>yandex</w:t>
    </w:r>
    <w:r w:rsidRPr="00E91B91">
      <w:rPr>
        <w:rStyle w:val="af0"/>
        <w:sz w:val="20"/>
        <w:szCs w:val="20"/>
        <w:lang w:val="en-US"/>
      </w:rPr>
      <w:t>.</w:t>
    </w:r>
    <w:r w:rsidRPr="00FD02BD">
      <w:rPr>
        <w:rStyle w:val="af0"/>
        <w:sz w:val="20"/>
        <w:szCs w:val="20"/>
        <w:lang w:val="en-US"/>
      </w:rPr>
      <w:t>ru</w:t>
    </w:r>
    <w:r w:rsidR="00375BE4">
      <w:rPr>
        <w:rStyle w:val="af0"/>
        <w:sz w:val="20"/>
        <w:szCs w:val="20"/>
        <w:lang w:val="en-US"/>
      </w:rPr>
      <w:fldChar w:fldCharType="end"/>
    </w:r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14:paraId="20E9F0E6" w14:textId="77777777" w:rsidR="00D46C2B" w:rsidRPr="00E91B91" w:rsidRDefault="00D46C2B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13A3" w14:textId="77777777" w:rsidR="00D46C2B" w:rsidRPr="002240F6" w:rsidRDefault="00D46C2B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619C1926" w14:textId="77777777" w:rsidR="00D46C2B" w:rsidRPr="002400C3" w:rsidRDefault="00D46C2B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r w:rsidRPr="002240F6">
      <w:rPr>
        <w:rFonts w:ascii="Arial" w:hAnsi="Arial" w:cs="Arial"/>
        <w:sz w:val="20"/>
        <w:szCs w:val="20"/>
      </w:rPr>
      <w:t>Email: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1946C4">
      <w:rPr>
        <w:rFonts w:ascii="Arial" w:hAnsi="Arial" w:cs="Arial"/>
        <w:noProof/>
        <w:sz w:val="20"/>
        <w:szCs w:val="20"/>
      </w:rPr>
      <w:t>56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44249" w14:textId="77777777" w:rsidR="00375BE4" w:rsidRDefault="00375BE4" w:rsidP="00C449E9">
      <w:pPr>
        <w:spacing w:after="0" w:line="240" w:lineRule="auto"/>
      </w:pPr>
      <w:r>
        <w:separator/>
      </w:r>
    </w:p>
  </w:footnote>
  <w:footnote w:type="continuationSeparator" w:id="0">
    <w:p w14:paraId="08058384" w14:textId="77777777" w:rsidR="00375BE4" w:rsidRDefault="00375BE4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B9B9" w14:textId="1C9CD221" w:rsidR="00D46C2B" w:rsidRPr="00AB3195" w:rsidRDefault="00D46C2B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r>
      <w:rPr>
        <w:rFonts w:ascii="Cambria" w:hAnsi="Cambria"/>
        <w:i/>
        <w:sz w:val="24"/>
        <w:szCs w:val="24"/>
      </w:rPr>
      <w:t xml:space="preserve">Ингарского сельского поселения Приволжского муниципального района Ивановской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 xml:space="preserve">2030 </w:t>
    </w:r>
    <w:r w:rsidRPr="00C208AF">
      <w:rPr>
        <w:rFonts w:ascii="Cambria" w:hAnsi="Cambria"/>
        <w:i/>
        <w:sz w:val="24"/>
        <w:szCs w:val="24"/>
      </w:rPr>
      <w:t xml:space="preserve"> года (актуализация на </w:t>
    </w:r>
    <w:r>
      <w:rPr>
        <w:rFonts w:ascii="Cambria" w:hAnsi="Cambria"/>
        <w:i/>
        <w:sz w:val="24"/>
        <w:szCs w:val="24"/>
      </w:rPr>
      <w:t>2024</w:t>
    </w:r>
    <w:r w:rsidRPr="00C208AF">
      <w:rPr>
        <w:rFonts w:ascii="Cambria" w:hAnsi="Cambria"/>
        <w:i/>
        <w:sz w:val="24"/>
        <w:szCs w:val="24"/>
      </w:rPr>
      <w:t xml:space="preserve"> год)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 w15:restartNumberingAfterBreak="0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 w15:restartNumberingAfterBreak="0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11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127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753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A7D0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21F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28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6C4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CFD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AD8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3F07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1F75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2322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8C1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0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50D7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5BE4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667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F2F"/>
    <w:rsid w:val="003E6FAC"/>
    <w:rsid w:val="003E7349"/>
    <w:rsid w:val="003E749E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77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B35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6D42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80B"/>
    <w:rsid w:val="00520987"/>
    <w:rsid w:val="0052105B"/>
    <w:rsid w:val="005211A7"/>
    <w:rsid w:val="00521254"/>
    <w:rsid w:val="005212A7"/>
    <w:rsid w:val="005221AA"/>
    <w:rsid w:val="00522FC4"/>
    <w:rsid w:val="005241D5"/>
    <w:rsid w:val="005244F9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CFE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2FED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6C1E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4A5F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7D8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6E1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2A63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1EF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F0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758"/>
    <w:rsid w:val="009D0E44"/>
    <w:rsid w:val="009D2F4B"/>
    <w:rsid w:val="009D3405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BB9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848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980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08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CBC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37CBF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86F3B"/>
    <w:rsid w:val="00C8798B"/>
    <w:rsid w:val="00C917AF"/>
    <w:rsid w:val="00C9181D"/>
    <w:rsid w:val="00C91EE2"/>
    <w:rsid w:val="00C92005"/>
    <w:rsid w:val="00C9237A"/>
    <w:rsid w:val="00C92EAA"/>
    <w:rsid w:val="00C93E59"/>
    <w:rsid w:val="00C942FD"/>
    <w:rsid w:val="00C947EC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4E9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C2B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5C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79D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A78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0FDA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E38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779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D2D22E"/>
  <w15:docId w15:val="{0678A547-86FC-4E38-9B16-0EADF096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99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Заголовок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6741D90F344BAF8AE4635E558B0F8702DDEB655C963351856302F9F00575F1EDE999915B213348c5x0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54</Pages>
  <Words>15594</Words>
  <Characters>88891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104277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Петрова</cp:lastModifiedBy>
  <cp:revision>17</cp:revision>
  <cp:lastPrinted>2022-12-06T11:31:00Z</cp:lastPrinted>
  <dcterms:created xsi:type="dcterms:W3CDTF">2023-03-19T14:37:00Z</dcterms:created>
  <dcterms:modified xsi:type="dcterms:W3CDTF">2023-05-17T09:08:00Z</dcterms:modified>
</cp:coreProperties>
</file>