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CAB7" w14:textId="0DD9F91C" w:rsidR="006C6C07" w:rsidRPr="0038685E" w:rsidRDefault="00811A65" w:rsidP="00D91F0A">
      <w:pPr>
        <w:pStyle w:val="a6"/>
        <w:jc w:val="center"/>
        <w:rPr>
          <w:sz w:val="26"/>
          <w:lang w:val="ru-RU"/>
        </w:rPr>
      </w:pPr>
      <w:r>
        <w:fldChar w:fldCharType="begin"/>
      </w:r>
      <w:r w:rsidRPr="00A22190">
        <w:rPr>
          <w:lang w:val="ru-RU"/>
        </w:rPr>
        <w:instrText xml:space="preserve"> </w:instrText>
      </w:r>
      <w:r>
        <w:instrText>INCLUDEPICTURE</w:instrText>
      </w:r>
      <w:r w:rsidRPr="00A22190">
        <w:rPr>
          <w:lang w:val="ru-RU"/>
        </w:rPr>
        <w:instrText xml:space="preserve"> "</w:instrText>
      </w:r>
      <w:r>
        <w:instrText>https</w:instrText>
      </w:r>
      <w:r w:rsidRPr="00A22190">
        <w:rPr>
          <w:lang w:val="ru-RU"/>
        </w:rPr>
        <w:instrText>://</w:instrText>
      </w:r>
      <w:r>
        <w:instrText>privadmin</w:instrText>
      </w:r>
      <w:r w:rsidRPr="00A22190">
        <w:rPr>
          <w:lang w:val="ru-RU"/>
        </w:rPr>
        <w:instrText>.</w:instrText>
      </w:r>
      <w:r>
        <w:instrText>ru</w:instrText>
      </w:r>
      <w:r w:rsidRPr="00A22190">
        <w:rPr>
          <w:lang w:val="ru-RU"/>
        </w:rPr>
        <w:instrText>/</w:instrText>
      </w:r>
      <w:r>
        <w:instrText>assets</w:instrText>
      </w:r>
      <w:r w:rsidRPr="00A22190">
        <w:rPr>
          <w:lang w:val="ru-RU"/>
        </w:rPr>
        <w:instrText>/</w:instrText>
      </w:r>
      <w:r>
        <w:instrText>img</w:instrText>
      </w:r>
      <w:r w:rsidRPr="00A22190">
        <w:rPr>
          <w:lang w:val="ru-RU"/>
        </w:rPr>
        <w:instrText>/</w:instrText>
      </w:r>
      <w:r>
        <w:instrText>gerb</w:instrText>
      </w:r>
      <w:r w:rsidRPr="00A22190">
        <w:rPr>
          <w:lang w:val="ru-RU"/>
        </w:rPr>
        <w:instrText>1.</w:instrText>
      </w:r>
      <w:r>
        <w:instrText>gif</w:instrText>
      </w:r>
      <w:r w:rsidRPr="00A22190">
        <w:rPr>
          <w:lang w:val="ru-RU"/>
        </w:rPr>
        <w:instrText xml:space="preserve">" \* </w:instrText>
      </w:r>
      <w:r>
        <w:instrText>MERGEFORMATINET</w:instrText>
      </w:r>
      <w:r w:rsidRPr="00A22190">
        <w:rPr>
          <w:lang w:val="ru-RU"/>
        </w:rPr>
        <w:instrText xml:space="preserve"> </w:instrText>
      </w:r>
      <w:r>
        <w:fldChar w:fldCharType="separate"/>
      </w:r>
      <w:r w:rsidR="00044DB1">
        <w:fldChar w:fldCharType="begin"/>
      </w:r>
      <w:r w:rsidR="00044DB1" w:rsidRPr="00A22190">
        <w:rPr>
          <w:lang w:val="ru-RU"/>
        </w:rPr>
        <w:instrText xml:space="preserve"> </w:instrText>
      </w:r>
      <w:r w:rsidR="00044DB1">
        <w:instrText>INCLUDEPICTURE</w:instrText>
      </w:r>
      <w:r w:rsidR="00044DB1" w:rsidRPr="00A22190">
        <w:rPr>
          <w:lang w:val="ru-RU"/>
        </w:rPr>
        <w:instrText xml:space="preserve">  "</w:instrText>
      </w:r>
      <w:r w:rsidR="00044DB1">
        <w:instrText>https</w:instrText>
      </w:r>
      <w:r w:rsidR="00044DB1" w:rsidRPr="00A22190">
        <w:rPr>
          <w:lang w:val="ru-RU"/>
        </w:rPr>
        <w:instrText>://</w:instrText>
      </w:r>
      <w:r w:rsidR="00044DB1">
        <w:instrText>privadmin</w:instrText>
      </w:r>
      <w:r w:rsidR="00044DB1" w:rsidRPr="00A22190">
        <w:rPr>
          <w:lang w:val="ru-RU"/>
        </w:rPr>
        <w:instrText>.</w:instrText>
      </w:r>
      <w:r w:rsidR="00044DB1">
        <w:instrText>ru</w:instrText>
      </w:r>
      <w:r w:rsidR="00044DB1" w:rsidRPr="00A22190">
        <w:rPr>
          <w:lang w:val="ru-RU"/>
        </w:rPr>
        <w:instrText>/</w:instrText>
      </w:r>
      <w:r w:rsidR="00044DB1">
        <w:instrText>assets</w:instrText>
      </w:r>
      <w:r w:rsidR="00044DB1" w:rsidRPr="00A22190">
        <w:rPr>
          <w:lang w:val="ru-RU"/>
        </w:rPr>
        <w:instrText>/</w:instrText>
      </w:r>
      <w:r w:rsidR="00044DB1">
        <w:instrText>img</w:instrText>
      </w:r>
      <w:r w:rsidR="00044DB1" w:rsidRPr="00A22190">
        <w:rPr>
          <w:lang w:val="ru-RU"/>
        </w:rPr>
        <w:instrText>/</w:instrText>
      </w:r>
      <w:r w:rsidR="00044DB1">
        <w:instrText>gerb</w:instrText>
      </w:r>
      <w:r w:rsidR="00044DB1" w:rsidRPr="00A22190">
        <w:rPr>
          <w:lang w:val="ru-RU"/>
        </w:rPr>
        <w:instrText>1.</w:instrText>
      </w:r>
      <w:r w:rsidR="00044DB1">
        <w:instrText>gif</w:instrText>
      </w:r>
      <w:r w:rsidR="00044DB1" w:rsidRPr="00A22190">
        <w:rPr>
          <w:lang w:val="ru-RU"/>
        </w:rPr>
        <w:instrText xml:space="preserve">" \* </w:instrText>
      </w:r>
      <w:r w:rsidR="00044DB1">
        <w:instrText>MERGEFORMATINET</w:instrText>
      </w:r>
      <w:r w:rsidR="00044DB1" w:rsidRPr="00A22190">
        <w:rPr>
          <w:lang w:val="ru-RU"/>
        </w:rPr>
        <w:instrText xml:space="preserve"> </w:instrText>
      </w:r>
      <w:r w:rsidR="00044DB1">
        <w:fldChar w:fldCharType="separate"/>
      </w:r>
      <w:r w:rsidR="00605EC3">
        <w:fldChar w:fldCharType="begin"/>
      </w:r>
      <w:r w:rsidR="00605EC3" w:rsidRPr="00A22190">
        <w:rPr>
          <w:lang w:val="ru-RU"/>
        </w:rPr>
        <w:instrText xml:space="preserve"> </w:instrText>
      </w:r>
      <w:r w:rsidR="00605EC3">
        <w:instrText>INCLUDEPICTURE</w:instrText>
      </w:r>
      <w:r w:rsidR="00605EC3" w:rsidRPr="00A22190">
        <w:rPr>
          <w:lang w:val="ru-RU"/>
        </w:rPr>
        <w:instrText xml:space="preserve">  "</w:instrText>
      </w:r>
      <w:r w:rsidR="00605EC3">
        <w:instrText>https</w:instrText>
      </w:r>
      <w:r w:rsidR="00605EC3" w:rsidRPr="00A22190">
        <w:rPr>
          <w:lang w:val="ru-RU"/>
        </w:rPr>
        <w:instrText>://</w:instrText>
      </w:r>
      <w:r w:rsidR="00605EC3">
        <w:instrText>privadmin</w:instrText>
      </w:r>
      <w:r w:rsidR="00605EC3" w:rsidRPr="00A22190">
        <w:rPr>
          <w:lang w:val="ru-RU"/>
        </w:rPr>
        <w:instrText>.</w:instrText>
      </w:r>
      <w:r w:rsidR="00605EC3">
        <w:instrText>ru</w:instrText>
      </w:r>
      <w:r w:rsidR="00605EC3" w:rsidRPr="00A22190">
        <w:rPr>
          <w:lang w:val="ru-RU"/>
        </w:rPr>
        <w:instrText>/</w:instrText>
      </w:r>
      <w:r w:rsidR="00605EC3">
        <w:instrText>assets</w:instrText>
      </w:r>
      <w:r w:rsidR="00605EC3" w:rsidRPr="00A22190">
        <w:rPr>
          <w:lang w:val="ru-RU"/>
        </w:rPr>
        <w:instrText>/</w:instrText>
      </w:r>
      <w:r w:rsidR="00605EC3">
        <w:instrText>img</w:instrText>
      </w:r>
      <w:r w:rsidR="00605EC3" w:rsidRPr="00A22190">
        <w:rPr>
          <w:lang w:val="ru-RU"/>
        </w:rPr>
        <w:instrText>/</w:instrText>
      </w:r>
      <w:r w:rsidR="00605EC3">
        <w:instrText>gerb</w:instrText>
      </w:r>
      <w:r w:rsidR="00605EC3" w:rsidRPr="00A22190">
        <w:rPr>
          <w:lang w:val="ru-RU"/>
        </w:rPr>
        <w:instrText>1.</w:instrText>
      </w:r>
      <w:r w:rsidR="00605EC3">
        <w:instrText>gif</w:instrText>
      </w:r>
      <w:r w:rsidR="00605EC3" w:rsidRPr="00A22190">
        <w:rPr>
          <w:lang w:val="ru-RU"/>
        </w:rPr>
        <w:instrText xml:space="preserve">" \* </w:instrText>
      </w:r>
      <w:r w:rsidR="00605EC3">
        <w:instrText>MERGEFORMATINET</w:instrText>
      </w:r>
      <w:r w:rsidR="00605EC3" w:rsidRPr="00A22190">
        <w:rPr>
          <w:lang w:val="ru-RU"/>
        </w:rPr>
        <w:instrText xml:space="preserve"> </w:instrText>
      </w:r>
      <w:r w:rsidR="00605EC3">
        <w:fldChar w:fldCharType="separate"/>
      </w:r>
      <w:r w:rsidR="0098115D">
        <w:fldChar w:fldCharType="begin"/>
      </w:r>
      <w:r w:rsidR="0098115D" w:rsidRPr="00A22190">
        <w:rPr>
          <w:lang w:val="ru-RU"/>
        </w:rPr>
        <w:instrText xml:space="preserve"> </w:instrText>
      </w:r>
      <w:r w:rsidR="0098115D">
        <w:instrText>INCLUDEPICTURE</w:instrText>
      </w:r>
      <w:r w:rsidR="0098115D" w:rsidRPr="00A22190">
        <w:rPr>
          <w:lang w:val="ru-RU"/>
        </w:rPr>
        <w:instrText xml:space="preserve">  "</w:instrText>
      </w:r>
      <w:r w:rsidR="0098115D">
        <w:instrText>https</w:instrText>
      </w:r>
      <w:r w:rsidR="0098115D" w:rsidRPr="00A22190">
        <w:rPr>
          <w:lang w:val="ru-RU"/>
        </w:rPr>
        <w:instrText>://</w:instrText>
      </w:r>
      <w:r w:rsidR="0098115D">
        <w:instrText>privadmin</w:instrText>
      </w:r>
      <w:r w:rsidR="0098115D" w:rsidRPr="00A22190">
        <w:rPr>
          <w:lang w:val="ru-RU"/>
        </w:rPr>
        <w:instrText>.</w:instrText>
      </w:r>
      <w:r w:rsidR="0098115D">
        <w:instrText>ru</w:instrText>
      </w:r>
      <w:r w:rsidR="0098115D" w:rsidRPr="00A22190">
        <w:rPr>
          <w:lang w:val="ru-RU"/>
        </w:rPr>
        <w:instrText>/</w:instrText>
      </w:r>
      <w:r w:rsidR="0098115D">
        <w:instrText>assets</w:instrText>
      </w:r>
      <w:r w:rsidR="0098115D" w:rsidRPr="00A22190">
        <w:rPr>
          <w:lang w:val="ru-RU"/>
        </w:rPr>
        <w:instrText>/</w:instrText>
      </w:r>
      <w:r w:rsidR="0098115D">
        <w:instrText>img</w:instrText>
      </w:r>
      <w:r w:rsidR="0098115D" w:rsidRPr="00A22190">
        <w:rPr>
          <w:lang w:val="ru-RU"/>
        </w:rPr>
        <w:instrText>/</w:instrText>
      </w:r>
      <w:r w:rsidR="0098115D">
        <w:instrText>gerb</w:instrText>
      </w:r>
      <w:r w:rsidR="0098115D" w:rsidRPr="00A22190">
        <w:rPr>
          <w:lang w:val="ru-RU"/>
        </w:rPr>
        <w:instrText>1.</w:instrText>
      </w:r>
      <w:r w:rsidR="0098115D">
        <w:instrText>gif</w:instrText>
      </w:r>
      <w:r w:rsidR="0098115D" w:rsidRPr="00A22190">
        <w:rPr>
          <w:lang w:val="ru-RU"/>
        </w:rPr>
        <w:instrText xml:space="preserve">" \* </w:instrText>
      </w:r>
      <w:r w:rsidR="0098115D">
        <w:instrText>MERGEFORMATINET</w:instrText>
      </w:r>
      <w:r w:rsidR="0098115D" w:rsidRPr="00A22190">
        <w:rPr>
          <w:lang w:val="ru-RU"/>
        </w:rPr>
        <w:instrText xml:space="preserve"> </w:instrText>
      </w:r>
      <w:r w:rsidR="0098115D">
        <w:fldChar w:fldCharType="separate"/>
      </w:r>
      <w:r w:rsidR="000070BE">
        <w:fldChar w:fldCharType="begin"/>
      </w:r>
      <w:r w:rsidR="000070BE" w:rsidRPr="00DF560E">
        <w:rPr>
          <w:lang w:val="ru-RU"/>
        </w:rPr>
        <w:instrText xml:space="preserve"> </w:instrText>
      </w:r>
      <w:r w:rsidR="000070BE">
        <w:instrText>INCLUDEPICTURE</w:instrText>
      </w:r>
      <w:r w:rsidR="000070BE" w:rsidRPr="00DF560E">
        <w:rPr>
          <w:lang w:val="ru-RU"/>
        </w:rPr>
        <w:instrText xml:space="preserve">  "</w:instrText>
      </w:r>
      <w:r w:rsidR="000070BE">
        <w:instrText>https</w:instrText>
      </w:r>
      <w:r w:rsidR="000070BE" w:rsidRPr="00DF560E">
        <w:rPr>
          <w:lang w:val="ru-RU"/>
        </w:rPr>
        <w:instrText>://</w:instrText>
      </w:r>
      <w:r w:rsidR="000070BE">
        <w:instrText>privadmin</w:instrText>
      </w:r>
      <w:r w:rsidR="000070BE" w:rsidRPr="00DF560E">
        <w:rPr>
          <w:lang w:val="ru-RU"/>
        </w:rPr>
        <w:instrText>.</w:instrText>
      </w:r>
      <w:r w:rsidR="000070BE">
        <w:instrText>ru</w:instrText>
      </w:r>
      <w:r w:rsidR="000070BE" w:rsidRPr="00DF560E">
        <w:rPr>
          <w:lang w:val="ru-RU"/>
        </w:rPr>
        <w:instrText>/</w:instrText>
      </w:r>
      <w:r w:rsidR="000070BE">
        <w:instrText>assets</w:instrText>
      </w:r>
      <w:r w:rsidR="000070BE" w:rsidRPr="00DF560E">
        <w:rPr>
          <w:lang w:val="ru-RU"/>
        </w:rPr>
        <w:instrText>/</w:instrText>
      </w:r>
      <w:r w:rsidR="000070BE">
        <w:instrText>img</w:instrText>
      </w:r>
      <w:r w:rsidR="000070BE" w:rsidRPr="00DF560E">
        <w:rPr>
          <w:lang w:val="ru-RU"/>
        </w:rPr>
        <w:instrText>/</w:instrText>
      </w:r>
      <w:r w:rsidR="000070BE">
        <w:instrText>gerb</w:instrText>
      </w:r>
      <w:r w:rsidR="000070BE" w:rsidRPr="00DF560E">
        <w:rPr>
          <w:lang w:val="ru-RU"/>
        </w:rPr>
        <w:instrText>1.</w:instrText>
      </w:r>
      <w:r w:rsidR="000070BE">
        <w:instrText>gif</w:instrText>
      </w:r>
      <w:r w:rsidR="000070BE" w:rsidRPr="00DF560E">
        <w:rPr>
          <w:lang w:val="ru-RU"/>
        </w:rPr>
        <w:instrText xml:space="preserve">" \* </w:instrText>
      </w:r>
      <w:r w:rsidR="000070BE">
        <w:instrText>MERGEFORMATINET</w:instrText>
      </w:r>
      <w:r w:rsidR="000070BE" w:rsidRPr="00DF560E">
        <w:rPr>
          <w:lang w:val="ru-RU"/>
        </w:rPr>
        <w:instrText xml:space="preserve"> </w:instrText>
      </w:r>
      <w:r w:rsidR="000070BE">
        <w:fldChar w:fldCharType="separate"/>
      </w:r>
      <w:r w:rsidR="00DF560E">
        <w:fldChar w:fldCharType="begin"/>
      </w:r>
      <w:r w:rsidR="00DF560E" w:rsidRPr="00DF560E">
        <w:rPr>
          <w:lang w:val="ru-RU"/>
        </w:rPr>
        <w:instrText xml:space="preserve"> </w:instrText>
      </w:r>
      <w:r w:rsidR="00DF560E">
        <w:instrText>INCLUDEPICTURE</w:instrText>
      </w:r>
      <w:r w:rsidR="00DF560E" w:rsidRPr="00DF560E">
        <w:rPr>
          <w:lang w:val="ru-RU"/>
        </w:rPr>
        <w:instrText xml:space="preserve">  "</w:instrText>
      </w:r>
      <w:r w:rsidR="00DF560E">
        <w:instrText>https</w:instrText>
      </w:r>
      <w:r w:rsidR="00DF560E" w:rsidRPr="00DF560E">
        <w:rPr>
          <w:lang w:val="ru-RU"/>
        </w:rPr>
        <w:instrText>://</w:instrText>
      </w:r>
      <w:r w:rsidR="00DF560E">
        <w:instrText>privadmin</w:instrText>
      </w:r>
      <w:r w:rsidR="00DF560E" w:rsidRPr="00DF560E">
        <w:rPr>
          <w:lang w:val="ru-RU"/>
        </w:rPr>
        <w:instrText>.</w:instrText>
      </w:r>
      <w:r w:rsidR="00DF560E">
        <w:instrText>ru</w:instrText>
      </w:r>
      <w:r w:rsidR="00DF560E" w:rsidRPr="00DF560E">
        <w:rPr>
          <w:lang w:val="ru-RU"/>
        </w:rPr>
        <w:instrText>/</w:instrText>
      </w:r>
      <w:r w:rsidR="00DF560E">
        <w:instrText>assets</w:instrText>
      </w:r>
      <w:r w:rsidR="00DF560E" w:rsidRPr="00DF560E">
        <w:rPr>
          <w:lang w:val="ru-RU"/>
        </w:rPr>
        <w:instrText>/</w:instrText>
      </w:r>
      <w:r w:rsidR="00DF560E">
        <w:instrText>img</w:instrText>
      </w:r>
      <w:r w:rsidR="00DF560E" w:rsidRPr="00DF560E">
        <w:rPr>
          <w:lang w:val="ru-RU"/>
        </w:rPr>
        <w:instrText>/</w:instrText>
      </w:r>
      <w:r w:rsidR="00DF560E">
        <w:instrText>gerb</w:instrText>
      </w:r>
      <w:r w:rsidR="00DF560E" w:rsidRPr="00DF560E">
        <w:rPr>
          <w:lang w:val="ru-RU"/>
        </w:rPr>
        <w:instrText>1.</w:instrText>
      </w:r>
      <w:r w:rsidR="00DF560E">
        <w:instrText>gif</w:instrText>
      </w:r>
      <w:r w:rsidR="00DF560E" w:rsidRPr="00DF560E">
        <w:rPr>
          <w:lang w:val="ru-RU"/>
        </w:rPr>
        <w:instrText xml:space="preserve">" \* </w:instrText>
      </w:r>
      <w:r w:rsidR="00DF560E">
        <w:instrText>MERGEFORMATINET</w:instrText>
      </w:r>
      <w:r w:rsidR="00DF560E" w:rsidRPr="00DF560E">
        <w:rPr>
          <w:lang w:val="ru-RU"/>
        </w:rPr>
        <w:instrText xml:space="preserve"> </w:instrText>
      </w:r>
      <w:r w:rsidR="00DF560E">
        <w:fldChar w:fldCharType="separate"/>
      </w:r>
      <w:r w:rsidR="00C80C86">
        <w:fldChar w:fldCharType="begin"/>
      </w:r>
      <w:r w:rsidR="00C80C86" w:rsidRPr="005E3D10">
        <w:rPr>
          <w:lang w:val="ru-RU"/>
        </w:rPr>
        <w:instrText xml:space="preserve"> </w:instrText>
      </w:r>
      <w:r w:rsidR="00C80C86">
        <w:instrText>INCLUDEPICTURE</w:instrText>
      </w:r>
      <w:r w:rsidR="00C80C86" w:rsidRPr="005E3D10">
        <w:rPr>
          <w:lang w:val="ru-RU"/>
        </w:rPr>
        <w:instrText xml:space="preserve">  "</w:instrText>
      </w:r>
      <w:r w:rsidR="00C80C86">
        <w:instrText>https</w:instrText>
      </w:r>
      <w:r w:rsidR="00C80C86" w:rsidRPr="005E3D10">
        <w:rPr>
          <w:lang w:val="ru-RU"/>
        </w:rPr>
        <w:instrText>://</w:instrText>
      </w:r>
      <w:r w:rsidR="00C80C86">
        <w:instrText>privadmin</w:instrText>
      </w:r>
      <w:r w:rsidR="00C80C86" w:rsidRPr="005E3D10">
        <w:rPr>
          <w:lang w:val="ru-RU"/>
        </w:rPr>
        <w:instrText>.</w:instrText>
      </w:r>
      <w:r w:rsidR="00C80C86">
        <w:instrText>ru</w:instrText>
      </w:r>
      <w:r w:rsidR="00C80C86" w:rsidRPr="005E3D10">
        <w:rPr>
          <w:lang w:val="ru-RU"/>
        </w:rPr>
        <w:instrText>/</w:instrText>
      </w:r>
      <w:r w:rsidR="00C80C86">
        <w:instrText>assets</w:instrText>
      </w:r>
      <w:r w:rsidR="00C80C86" w:rsidRPr="005E3D10">
        <w:rPr>
          <w:lang w:val="ru-RU"/>
        </w:rPr>
        <w:instrText>/</w:instrText>
      </w:r>
      <w:r w:rsidR="00C80C86">
        <w:instrText>img</w:instrText>
      </w:r>
      <w:r w:rsidR="00C80C86" w:rsidRPr="005E3D10">
        <w:rPr>
          <w:lang w:val="ru-RU"/>
        </w:rPr>
        <w:instrText>/</w:instrText>
      </w:r>
      <w:r w:rsidR="00C80C86">
        <w:instrText>gerb</w:instrText>
      </w:r>
      <w:r w:rsidR="00C80C86" w:rsidRPr="005E3D10">
        <w:rPr>
          <w:lang w:val="ru-RU"/>
        </w:rPr>
        <w:instrText>1.</w:instrText>
      </w:r>
      <w:r w:rsidR="00C80C86">
        <w:instrText>gif</w:instrText>
      </w:r>
      <w:r w:rsidR="00C80C86" w:rsidRPr="005E3D10">
        <w:rPr>
          <w:lang w:val="ru-RU"/>
        </w:rPr>
        <w:instrText xml:space="preserve">" \* </w:instrText>
      </w:r>
      <w:r w:rsidR="00C80C86">
        <w:instrText>MERGEFORMATINET</w:instrText>
      </w:r>
      <w:r w:rsidR="00C80C86" w:rsidRPr="005E3D10">
        <w:rPr>
          <w:lang w:val="ru-RU"/>
        </w:rPr>
        <w:instrText xml:space="preserve"> </w:instrText>
      </w:r>
      <w:r w:rsidR="00C80C86">
        <w:fldChar w:fldCharType="separate"/>
      </w:r>
      <w:r w:rsidR="002E3C41">
        <w:fldChar w:fldCharType="begin"/>
      </w:r>
      <w:r w:rsidR="002E3C41">
        <w:instrText xml:space="preserve"> INCLUDEPICTURE  "https://privadmin.ru/assets/img/gerb1.gif" \* MERGEFORMATINET </w:instrText>
      </w:r>
      <w:r w:rsidR="002E3C41">
        <w:fldChar w:fldCharType="separate"/>
      </w:r>
      <w:r w:rsidR="00681B6D">
        <w:fldChar w:fldCharType="begin"/>
      </w:r>
      <w:r w:rsidR="00681B6D">
        <w:instrText xml:space="preserve"> INCLUDEPICTURE  "https://privadmin.ru/assets/img/gerb1.gif" \* MERGEFORMATINET </w:instrText>
      </w:r>
      <w:r w:rsidR="00681B6D">
        <w:fldChar w:fldCharType="separate"/>
      </w:r>
      <w:r w:rsidR="005A69EB">
        <w:fldChar w:fldCharType="begin"/>
      </w:r>
      <w:r w:rsidR="005A69EB">
        <w:instrText xml:space="preserve"> INCLUDEPICTURE  "https://privadmin.ru/assets/img/gerb1.gif" \* MERGEFORMATINET </w:instrText>
      </w:r>
      <w:r w:rsidR="005A69EB">
        <w:fldChar w:fldCharType="separate"/>
      </w:r>
      <w:r w:rsidR="00EF5B2F">
        <w:fldChar w:fldCharType="begin"/>
      </w:r>
      <w:r w:rsidR="00EF5B2F">
        <w:instrText xml:space="preserve"> INCLUDEPICTURE  "https://privadmin.ru/assets/img/gerb1.gif" \* MERGEFORMATINET </w:instrText>
      </w:r>
      <w:r w:rsidR="00EF5B2F">
        <w:fldChar w:fldCharType="separate"/>
      </w:r>
      <w:r w:rsidR="000171F4">
        <w:fldChar w:fldCharType="begin"/>
      </w:r>
      <w:r w:rsidR="000171F4">
        <w:instrText xml:space="preserve"> </w:instrText>
      </w:r>
      <w:r w:rsidR="000171F4">
        <w:instrText>INCLUDEPICTURE  "https://privadmin.ru/assets/img/gerb1.gif" \* MERGEFORMATINET</w:instrText>
      </w:r>
      <w:r w:rsidR="000171F4">
        <w:instrText xml:space="preserve"> </w:instrText>
      </w:r>
      <w:r w:rsidR="000171F4">
        <w:fldChar w:fldCharType="separate"/>
      </w:r>
      <w:r w:rsidR="009549FD">
        <w:pict w14:anchorId="1D49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дминистрация Приволжского района Ивановской области" style="width:2in;height:173.4pt">
            <v:imagedata r:id="rId7" r:href="rId8"/>
          </v:shape>
        </w:pict>
      </w:r>
      <w:r w:rsidR="000171F4">
        <w:fldChar w:fldCharType="end"/>
      </w:r>
      <w:r w:rsidR="00EF5B2F">
        <w:fldChar w:fldCharType="end"/>
      </w:r>
      <w:r w:rsidR="005A69EB">
        <w:fldChar w:fldCharType="end"/>
      </w:r>
      <w:r w:rsidR="00681B6D">
        <w:fldChar w:fldCharType="end"/>
      </w:r>
      <w:r w:rsidR="002E3C41">
        <w:fldChar w:fldCharType="end"/>
      </w:r>
      <w:r w:rsidR="00C80C86">
        <w:fldChar w:fldCharType="end"/>
      </w:r>
      <w:r w:rsidR="00DF560E">
        <w:fldChar w:fldCharType="end"/>
      </w:r>
      <w:r w:rsidR="000070BE">
        <w:fldChar w:fldCharType="end"/>
      </w:r>
      <w:r w:rsidR="0098115D">
        <w:fldChar w:fldCharType="end"/>
      </w:r>
      <w:r w:rsidR="00605EC3">
        <w:fldChar w:fldCharType="end"/>
      </w:r>
      <w:r w:rsidR="00044DB1">
        <w:fldChar w:fldCharType="end"/>
      </w:r>
      <w:r>
        <w:fldChar w:fldCharType="end"/>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6C0422B8" w:rsidR="00505916" w:rsidRDefault="00DF560E" w:rsidP="00452582">
      <w:pPr>
        <w:spacing w:line="360" w:lineRule="auto"/>
        <w:jc w:val="center"/>
        <w:rPr>
          <w:b/>
          <w:color w:val="000000"/>
          <w:sz w:val="32"/>
          <w:szCs w:val="32"/>
        </w:rPr>
      </w:pPr>
      <w:r>
        <w:rPr>
          <w:b/>
          <w:color w:val="000000"/>
          <w:sz w:val="32"/>
          <w:szCs w:val="32"/>
        </w:rPr>
        <w:t xml:space="preserve">Новского </w:t>
      </w:r>
      <w:r w:rsidR="00505916">
        <w:rPr>
          <w:b/>
          <w:color w:val="000000"/>
          <w:sz w:val="32"/>
          <w:szCs w:val="32"/>
        </w:rPr>
        <w:t xml:space="preserve">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58F83BE9"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sidR="00A853CE">
        <w:rPr>
          <w:b/>
          <w:sz w:val="32"/>
          <w:szCs w:val="32"/>
        </w:rPr>
        <w:t xml:space="preserve">2034 </w:t>
      </w:r>
      <w:r w:rsidR="006C6C07" w:rsidRPr="0038685E">
        <w:rPr>
          <w:b/>
          <w:sz w:val="32"/>
          <w:szCs w:val="32"/>
        </w:rPr>
        <w:t>год</w:t>
      </w:r>
    </w:p>
    <w:p w14:paraId="14FB8509" w14:textId="49DCDA90" w:rsidR="006C6C07" w:rsidRPr="0038685E" w:rsidRDefault="006C6C07" w:rsidP="00452582">
      <w:pPr>
        <w:jc w:val="center"/>
        <w:rPr>
          <w:b/>
          <w:szCs w:val="28"/>
        </w:rPr>
      </w:pPr>
      <w:r w:rsidRPr="0038685E">
        <w:rPr>
          <w:b/>
          <w:szCs w:val="28"/>
        </w:rPr>
        <w:t>(актуализация на 202</w:t>
      </w:r>
      <w:r w:rsidR="00A83252">
        <w:rPr>
          <w:b/>
          <w:szCs w:val="28"/>
        </w:rPr>
        <w:t>4</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12C71530" w:rsidR="006C6C07" w:rsidRPr="0038685E" w:rsidRDefault="006C6C07" w:rsidP="00452582">
      <w:pPr>
        <w:pStyle w:val="a6"/>
        <w:spacing w:before="1"/>
        <w:ind w:left="4109" w:right="4309"/>
        <w:jc w:val="center"/>
        <w:rPr>
          <w:b/>
          <w:lang w:val="ru-RU"/>
        </w:rPr>
      </w:pPr>
      <w:r w:rsidRPr="0038685E">
        <w:rPr>
          <w:b/>
          <w:lang w:val="ru-RU"/>
        </w:rPr>
        <w:t>202</w:t>
      </w:r>
      <w:r w:rsidR="00A83252">
        <w:rPr>
          <w:b/>
          <w:lang w:val="ru-RU"/>
        </w:rPr>
        <w:t>3</w:t>
      </w:r>
      <w:r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10750B8D" w14:textId="147FFAAB" w:rsidR="00417E8F" w:rsidRPr="000171F4" w:rsidRDefault="006C6C07">
      <w:pPr>
        <w:pStyle w:val="71"/>
        <w:rPr>
          <w:rFonts w:eastAsia="Times New Roman"/>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35238493" w:history="1">
        <w:r w:rsidR="00417E8F" w:rsidRPr="00FA5DB9">
          <w:rPr>
            <w:rStyle w:val="af0"/>
            <w:rFonts w:ascii="Times New Roman" w:hAnsi="Times New Roman"/>
            <w:b/>
            <w:bCs/>
            <w:noProof/>
          </w:rPr>
          <w:t>Паспорт схемы теплоснабжения</w:t>
        </w:r>
        <w:r w:rsidR="00417E8F">
          <w:rPr>
            <w:noProof/>
            <w:webHidden/>
          </w:rPr>
          <w:tab/>
        </w:r>
        <w:r w:rsidR="00417E8F">
          <w:rPr>
            <w:noProof/>
            <w:webHidden/>
          </w:rPr>
          <w:fldChar w:fldCharType="begin"/>
        </w:r>
        <w:r w:rsidR="00417E8F">
          <w:rPr>
            <w:noProof/>
            <w:webHidden/>
          </w:rPr>
          <w:instrText xml:space="preserve"> PAGEREF _Toc135238493 \h </w:instrText>
        </w:r>
        <w:r w:rsidR="00417E8F">
          <w:rPr>
            <w:noProof/>
            <w:webHidden/>
          </w:rPr>
        </w:r>
        <w:r w:rsidR="00417E8F">
          <w:rPr>
            <w:noProof/>
            <w:webHidden/>
          </w:rPr>
          <w:fldChar w:fldCharType="separate"/>
        </w:r>
        <w:r w:rsidR="00417E8F">
          <w:rPr>
            <w:noProof/>
            <w:webHidden/>
          </w:rPr>
          <w:t>11</w:t>
        </w:r>
        <w:r w:rsidR="00417E8F">
          <w:rPr>
            <w:noProof/>
            <w:webHidden/>
          </w:rPr>
          <w:fldChar w:fldCharType="end"/>
        </w:r>
      </w:hyperlink>
    </w:p>
    <w:p w14:paraId="7548C7C8" w14:textId="450482E7" w:rsidR="00417E8F" w:rsidRPr="000171F4" w:rsidRDefault="00417E8F">
      <w:pPr>
        <w:pStyle w:val="71"/>
        <w:rPr>
          <w:rFonts w:eastAsia="Times New Roman"/>
          <w:noProof/>
          <w:sz w:val="22"/>
          <w:szCs w:val="22"/>
          <w:lang w:eastAsia="ru-RU"/>
        </w:rPr>
      </w:pPr>
      <w:hyperlink w:anchor="_Toc135238494" w:history="1">
        <w:r w:rsidRPr="00FA5DB9">
          <w:rPr>
            <w:rStyle w:val="af0"/>
            <w:rFonts w:ascii="Times New Roman" w:hAnsi="Times New Roman"/>
            <w:b/>
            <w:bCs/>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_Toc135238494 \h </w:instrText>
        </w:r>
        <w:r>
          <w:rPr>
            <w:noProof/>
            <w:webHidden/>
          </w:rPr>
        </w:r>
        <w:r>
          <w:rPr>
            <w:noProof/>
            <w:webHidden/>
          </w:rPr>
          <w:fldChar w:fldCharType="separate"/>
        </w:r>
        <w:r>
          <w:rPr>
            <w:noProof/>
            <w:webHidden/>
          </w:rPr>
          <w:t>15</w:t>
        </w:r>
        <w:r>
          <w:rPr>
            <w:noProof/>
            <w:webHidden/>
          </w:rPr>
          <w:fldChar w:fldCharType="end"/>
        </w:r>
      </w:hyperlink>
    </w:p>
    <w:p w14:paraId="04254044" w14:textId="624119A0"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495" w:history="1">
        <w:r w:rsidRPr="00FA5DB9">
          <w:rPr>
            <w:rStyle w:val="af0"/>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_Toc135238495 \h </w:instrText>
        </w:r>
        <w:r>
          <w:rPr>
            <w:noProof/>
            <w:webHidden/>
          </w:rPr>
        </w:r>
        <w:r>
          <w:rPr>
            <w:noProof/>
            <w:webHidden/>
          </w:rPr>
          <w:fldChar w:fldCharType="separate"/>
        </w:r>
        <w:r>
          <w:rPr>
            <w:noProof/>
            <w:webHidden/>
          </w:rPr>
          <w:t>20</w:t>
        </w:r>
        <w:r>
          <w:rPr>
            <w:noProof/>
            <w:webHidden/>
          </w:rPr>
          <w:fldChar w:fldCharType="end"/>
        </w:r>
      </w:hyperlink>
    </w:p>
    <w:p w14:paraId="241F26E1" w14:textId="600003BA"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496" w:history="1">
        <w:r w:rsidRPr="00FA5DB9">
          <w:rPr>
            <w:rStyle w:val="af0"/>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_Toc135238496 \h </w:instrText>
        </w:r>
        <w:r>
          <w:rPr>
            <w:noProof/>
            <w:webHidden/>
          </w:rPr>
        </w:r>
        <w:r>
          <w:rPr>
            <w:noProof/>
            <w:webHidden/>
          </w:rPr>
          <w:fldChar w:fldCharType="separate"/>
        </w:r>
        <w:r>
          <w:rPr>
            <w:noProof/>
            <w:webHidden/>
          </w:rPr>
          <w:t>20</w:t>
        </w:r>
        <w:r>
          <w:rPr>
            <w:noProof/>
            <w:webHidden/>
          </w:rPr>
          <w:fldChar w:fldCharType="end"/>
        </w:r>
      </w:hyperlink>
    </w:p>
    <w:p w14:paraId="5A2345BA" w14:textId="32EDF26B" w:rsidR="00417E8F" w:rsidRPr="000171F4" w:rsidRDefault="00417E8F">
      <w:pPr>
        <w:pStyle w:val="71"/>
        <w:rPr>
          <w:rFonts w:eastAsia="Times New Roman"/>
          <w:noProof/>
          <w:sz w:val="22"/>
          <w:szCs w:val="22"/>
          <w:lang w:eastAsia="ru-RU"/>
        </w:rPr>
      </w:pPr>
      <w:hyperlink w:anchor="_Toc135238497" w:history="1">
        <w:r w:rsidRPr="00FA5DB9">
          <w:rPr>
            <w:rStyle w:val="af0"/>
            <w:rFonts w:ascii="Times New Roman" w:hAnsi="Times New Roman"/>
            <w:b/>
            <w:noProof/>
          </w:rPr>
          <w:t>а) зоны действия производственных котельных</w:t>
        </w:r>
        <w:r>
          <w:rPr>
            <w:noProof/>
            <w:webHidden/>
          </w:rPr>
          <w:tab/>
        </w:r>
        <w:r>
          <w:rPr>
            <w:noProof/>
            <w:webHidden/>
          </w:rPr>
          <w:fldChar w:fldCharType="begin"/>
        </w:r>
        <w:r>
          <w:rPr>
            <w:noProof/>
            <w:webHidden/>
          </w:rPr>
          <w:instrText xml:space="preserve"> PAGEREF _Toc135238497 \h </w:instrText>
        </w:r>
        <w:r>
          <w:rPr>
            <w:noProof/>
            <w:webHidden/>
          </w:rPr>
        </w:r>
        <w:r>
          <w:rPr>
            <w:noProof/>
            <w:webHidden/>
          </w:rPr>
          <w:fldChar w:fldCharType="separate"/>
        </w:r>
        <w:r>
          <w:rPr>
            <w:noProof/>
            <w:webHidden/>
          </w:rPr>
          <w:t>20</w:t>
        </w:r>
        <w:r>
          <w:rPr>
            <w:noProof/>
            <w:webHidden/>
          </w:rPr>
          <w:fldChar w:fldCharType="end"/>
        </w:r>
      </w:hyperlink>
    </w:p>
    <w:p w14:paraId="1636CF0F" w14:textId="7D5C9DCA" w:rsidR="00417E8F" w:rsidRPr="000171F4" w:rsidRDefault="00417E8F">
      <w:pPr>
        <w:pStyle w:val="71"/>
        <w:rPr>
          <w:rFonts w:eastAsia="Times New Roman"/>
          <w:noProof/>
          <w:sz w:val="22"/>
          <w:szCs w:val="22"/>
          <w:lang w:eastAsia="ru-RU"/>
        </w:rPr>
      </w:pPr>
      <w:hyperlink w:anchor="_Toc135238498" w:history="1">
        <w:r w:rsidRPr="00FA5DB9">
          <w:rPr>
            <w:rStyle w:val="af0"/>
            <w:rFonts w:ascii="Times New Roman" w:hAnsi="Times New Roman"/>
            <w:b/>
            <w:noProof/>
          </w:rPr>
          <w:t>б) зоны действия индивидуального теплоснабжения</w:t>
        </w:r>
        <w:r>
          <w:rPr>
            <w:noProof/>
            <w:webHidden/>
          </w:rPr>
          <w:tab/>
        </w:r>
        <w:r>
          <w:rPr>
            <w:noProof/>
            <w:webHidden/>
          </w:rPr>
          <w:fldChar w:fldCharType="begin"/>
        </w:r>
        <w:r>
          <w:rPr>
            <w:noProof/>
            <w:webHidden/>
          </w:rPr>
          <w:instrText xml:space="preserve"> PAGEREF _Toc135238498 \h </w:instrText>
        </w:r>
        <w:r>
          <w:rPr>
            <w:noProof/>
            <w:webHidden/>
          </w:rPr>
        </w:r>
        <w:r>
          <w:rPr>
            <w:noProof/>
            <w:webHidden/>
          </w:rPr>
          <w:fldChar w:fldCharType="separate"/>
        </w:r>
        <w:r>
          <w:rPr>
            <w:noProof/>
            <w:webHidden/>
          </w:rPr>
          <w:t>22</w:t>
        </w:r>
        <w:r>
          <w:rPr>
            <w:noProof/>
            <w:webHidden/>
          </w:rPr>
          <w:fldChar w:fldCharType="end"/>
        </w:r>
      </w:hyperlink>
    </w:p>
    <w:p w14:paraId="4FB227CC" w14:textId="08EDDCD0" w:rsidR="00417E8F" w:rsidRPr="000171F4" w:rsidRDefault="00417E8F">
      <w:pPr>
        <w:pStyle w:val="71"/>
        <w:rPr>
          <w:rFonts w:eastAsia="Times New Roman"/>
          <w:noProof/>
          <w:sz w:val="22"/>
          <w:szCs w:val="22"/>
          <w:lang w:eastAsia="ru-RU"/>
        </w:rPr>
      </w:pPr>
      <w:hyperlink w:anchor="_Toc135238499" w:history="1">
        <w:r w:rsidRPr="00FA5DB9">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_Toc135238499 \h </w:instrText>
        </w:r>
        <w:r>
          <w:rPr>
            <w:noProof/>
            <w:webHidden/>
          </w:rPr>
        </w:r>
        <w:r>
          <w:rPr>
            <w:noProof/>
            <w:webHidden/>
          </w:rPr>
          <w:fldChar w:fldCharType="separate"/>
        </w:r>
        <w:r>
          <w:rPr>
            <w:noProof/>
            <w:webHidden/>
          </w:rPr>
          <w:t>23</w:t>
        </w:r>
        <w:r>
          <w:rPr>
            <w:noProof/>
            <w:webHidden/>
          </w:rPr>
          <w:fldChar w:fldCharType="end"/>
        </w:r>
      </w:hyperlink>
    </w:p>
    <w:p w14:paraId="00ADA38A" w14:textId="2E316029"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00" w:history="1">
        <w:r w:rsidRPr="00FA5DB9">
          <w:rPr>
            <w:rStyle w:val="af0"/>
            <w:noProof/>
          </w:rPr>
          <w:t>ЧАСТЬ 2. ИСТОЧНИКИ ТЕПЛОВОЙ ЭНЕРГИИ</w:t>
        </w:r>
        <w:r>
          <w:rPr>
            <w:noProof/>
            <w:webHidden/>
          </w:rPr>
          <w:tab/>
        </w:r>
        <w:r>
          <w:rPr>
            <w:noProof/>
            <w:webHidden/>
          </w:rPr>
          <w:fldChar w:fldCharType="begin"/>
        </w:r>
        <w:r>
          <w:rPr>
            <w:noProof/>
            <w:webHidden/>
          </w:rPr>
          <w:instrText xml:space="preserve"> PAGEREF _Toc135238500 \h </w:instrText>
        </w:r>
        <w:r>
          <w:rPr>
            <w:noProof/>
            <w:webHidden/>
          </w:rPr>
        </w:r>
        <w:r>
          <w:rPr>
            <w:noProof/>
            <w:webHidden/>
          </w:rPr>
          <w:fldChar w:fldCharType="separate"/>
        </w:r>
        <w:r>
          <w:rPr>
            <w:noProof/>
            <w:webHidden/>
          </w:rPr>
          <w:t>24</w:t>
        </w:r>
        <w:r>
          <w:rPr>
            <w:noProof/>
            <w:webHidden/>
          </w:rPr>
          <w:fldChar w:fldCharType="end"/>
        </w:r>
      </w:hyperlink>
    </w:p>
    <w:p w14:paraId="2067A43A" w14:textId="65D4E1DE" w:rsidR="00417E8F" w:rsidRPr="000171F4" w:rsidRDefault="00417E8F">
      <w:pPr>
        <w:pStyle w:val="71"/>
        <w:rPr>
          <w:rFonts w:eastAsia="Times New Roman"/>
          <w:noProof/>
          <w:sz w:val="22"/>
          <w:szCs w:val="22"/>
          <w:lang w:eastAsia="ru-RU"/>
        </w:rPr>
      </w:pPr>
      <w:hyperlink w:anchor="_Toc135238501" w:history="1">
        <w:r w:rsidRPr="00FA5DB9">
          <w:rPr>
            <w:rStyle w:val="af0"/>
            <w:rFonts w:ascii="Times New Roman" w:hAnsi="Times New Roman"/>
            <w:b/>
            <w:noProof/>
          </w:rPr>
          <w:t>а) 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_Toc135238501 \h </w:instrText>
        </w:r>
        <w:r>
          <w:rPr>
            <w:noProof/>
            <w:webHidden/>
          </w:rPr>
        </w:r>
        <w:r>
          <w:rPr>
            <w:noProof/>
            <w:webHidden/>
          </w:rPr>
          <w:fldChar w:fldCharType="separate"/>
        </w:r>
        <w:r>
          <w:rPr>
            <w:noProof/>
            <w:webHidden/>
          </w:rPr>
          <w:t>24</w:t>
        </w:r>
        <w:r>
          <w:rPr>
            <w:noProof/>
            <w:webHidden/>
          </w:rPr>
          <w:fldChar w:fldCharType="end"/>
        </w:r>
      </w:hyperlink>
    </w:p>
    <w:p w14:paraId="4313F64D" w14:textId="0E205654" w:rsidR="00417E8F" w:rsidRPr="000171F4" w:rsidRDefault="00417E8F">
      <w:pPr>
        <w:pStyle w:val="71"/>
        <w:rPr>
          <w:rFonts w:eastAsia="Times New Roman"/>
          <w:noProof/>
          <w:sz w:val="22"/>
          <w:szCs w:val="22"/>
          <w:lang w:eastAsia="ru-RU"/>
        </w:rPr>
      </w:pPr>
      <w:hyperlink w:anchor="_Toc135238502" w:history="1">
        <w:r w:rsidRPr="00FA5DB9">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_Toc135238502 \h </w:instrText>
        </w:r>
        <w:r>
          <w:rPr>
            <w:noProof/>
            <w:webHidden/>
          </w:rPr>
        </w:r>
        <w:r>
          <w:rPr>
            <w:noProof/>
            <w:webHidden/>
          </w:rPr>
          <w:fldChar w:fldCharType="separate"/>
        </w:r>
        <w:r>
          <w:rPr>
            <w:noProof/>
            <w:webHidden/>
          </w:rPr>
          <w:t>24</w:t>
        </w:r>
        <w:r>
          <w:rPr>
            <w:noProof/>
            <w:webHidden/>
          </w:rPr>
          <w:fldChar w:fldCharType="end"/>
        </w:r>
      </w:hyperlink>
    </w:p>
    <w:p w14:paraId="6FDCB3E9" w14:textId="012FB42F" w:rsidR="00417E8F" w:rsidRPr="000171F4" w:rsidRDefault="00417E8F">
      <w:pPr>
        <w:pStyle w:val="71"/>
        <w:rPr>
          <w:rFonts w:eastAsia="Times New Roman"/>
          <w:noProof/>
          <w:sz w:val="22"/>
          <w:szCs w:val="22"/>
          <w:lang w:eastAsia="ru-RU"/>
        </w:rPr>
      </w:pPr>
      <w:hyperlink w:anchor="_Toc135238503" w:history="1">
        <w:r w:rsidRPr="00FA5DB9">
          <w:rPr>
            <w:rStyle w:val="af0"/>
            <w:rFonts w:ascii="Times New Roman" w:hAnsi="Times New Roman"/>
            <w:b/>
            <w:noProof/>
          </w:rPr>
          <w:t>в) 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_Toc135238503 \h </w:instrText>
        </w:r>
        <w:r>
          <w:rPr>
            <w:noProof/>
            <w:webHidden/>
          </w:rPr>
        </w:r>
        <w:r>
          <w:rPr>
            <w:noProof/>
            <w:webHidden/>
          </w:rPr>
          <w:fldChar w:fldCharType="separate"/>
        </w:r>
        <w:r>
          <w:rPr>
            <w:noProof/>
            <w:webHidden/>
          </w:rPr>
          <w:t>25</w:t>
        </w:r>
        <w:r>
          <w:rPr>
            <w:noProof/>
            <w:webHidden/>
          </w:rPr>
          <w:fldChar w:fldCharType="end"/>
        </w:r>
      </w:hyperlink>
    </w:p>
    <w:p w14:paraId="00EEE231" w14:textId="2CEF4460" w:rsidR="00417E8F" w:rsidRPr="000171F4" w:rsidRDefault="00417E8F">
      <w:pPr>
        <w:pStyle w:val="71"/>
        <w:rPr>
          <w:rFonts w:eastAsia="Times New Roman"/>
          <w:noProof/>
          <w:sz w:val="22"/>
          <w:szCs w:val="22"/>
          <w:lang w:eastAsia="ru-RU"/>
        </w:rPr>
      </w:pPr>
      <w:hyperlink w:anchor="_Toc135238504" w:history="1">
        <w:r w:rsidRPr="00FA5DB9">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webHidden/>
          </w:rPr>
          <w:tab/>
        </w:r>
        <w:r>
          <w:rPr>
            <w:noProof/>
            <w:webHidden/>
          </w:rPr>
          <w:fldChar w:fldCharType="begin"/>
        </w:r>
        <w:r>
          <w:rPr>
            <w:noProof/>
            <w:webHidden/>
          </w:rPr>
          <w:instrText xml:space="preserve"> PAGEREF _Toc135238504 \h </w:instrText>
        </w:r>
        <w:r>
          <w:rPr>
            <w:noProof/>
            <w:webHidden/>
          </w:rPr>
        </w:r>
        <w:r>
          <w:rPr>
            <w:noProof/>
            <w:webHidden/>
          </w:rPr>
          <w:fldChar w:fldCharType="separate"/>
        </w:r>
        <w:r>
          <w:rPr>
            <w:noProof/>
            <w:webHidden/>
          </w:rPr>
          <w:t>25</w:t>
        </w:r>
        <w:r>
          <w:rPr>
            <w:noProof/>
            <w:webHidden/>
          </w:rPr>
          <w:fldChar w:fldCharType="end"/>
        </w:r>
      </w:hyperlink>
    </w:p>
    <w:p w14:paraId="67681EAE" w14:textId="0F1E8940" w:rsidR="00417E8F" w:rsidRPr="000171F4" w:rsidRDefault="00417E8F">
      <w:pPr>
        <w:pStyle w:val="71"/>
        <w:rPr>
          <w:rFonts w:eastAsia="Times New Roman"/>
          <w:noProof/>
          <w:sz w:val="22"/>
          <w:szCs w:val="22"/>
          <w:lang w:eastAsia="ru-RU"/>
        </w:rPr>
      </w:pPr>
      <w:hyperlink w:anchor="_Toc135238505" w:history="1">
        <w:r w:rsidRPr="00FA5DB9">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_Toc135238505 \h </w:instrText>
        </w:r>
        <w:r>
          <w:rPr>
            <w:noProof/>
            <w:webHidden/>
          </w:rPr>
        </w:r>
        <w:r>
          <w:rPr>
            <w:noProof/>
            <w:webHidden/>
          </w:rPr>
          <w:fldChar w:fldCharType="separate"/>
        </w:r>
        <w:r>
          <w:rPr>
            <w:noProof/>
            <w:webHidden/>
          </w:rPr>
          <w:t>26</w:t>
        </w:r>
        <w:r>
          <w:rPr>
            <w:noProof/>
            <w:webHidden/>
          </w:rPr>
          <w:fldChar w:fldCharType="end"/>
        </w:r>
      </w:hyperlink>
    </w:p>
    <w:p w14:paraId="206DF1D9" w14:textId="7C2C551C" w:rsidR="00417E8F" w:rsidRPr="000171F4" w:rsidRDefault="00417E8F">
      <w:pPr>
        <w:pStyle w:val="71"/>
        <w:rPr>
          <w:rFonts w:eastAsia="Times New Roman"/>
          <w:noProof/>
          <w:sz w:val="22"/>
          <w:szCs w:val="22"/>
          <w:lang w:eastAsia="ru-RU"/>
        </w:rPr>
      </w:pPr>
      <w:hyperlink w:anchor="_Toc135238506" w:history="1">
        <w:r w:rsidRPr="00FA5DB9">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_Toc135238506 \h </w:instrText>
        </w:r>
        <w:r>
          <w:rPr>
            <w:noProof/>
            <w:webHidden/>
          </w:rPr>
        </w:r>
        <w:r>
          <w:rPr>
            <w:noProof/>
            <w:webHidden/>
          </w:rPr>
          <w:fldChar w:fldCharType="separate"/>
        </w:r>
        <w:r>
          <w:rPr>
            <w:noProof/>
            <w:webHidden/>
          </w:rPr>
          <w:t>26</w:t>
        </w:r>
        <w:r>
          <w:rPr>
            <w:noProof/>
            <w:webHidden/>
          </w:rPr>
          <w:fldChar w:fldCharType="end"/>
        </w:r>
      </w:hyperlink>
    </w:p>
    <w:p w14:paraId="34E3E1B5" w14:textId="5F2CB4BE" w:rsidR="00417E8F" w:rsidRPr="000171F4" w:rsidRDefault="00417E8F">
      <w:pPr>
        <w:pStyle w:val="71"/>
        <w:rPr>
          <w:rFonts w:eastAsia="Times New Roman"/>
          <w:noProof/>
          <w:sz w:val="22"/>
          <w:szCs w:val="22"/>
          <w:lang w:eastAsia="ru-RU"/>
        </w:rPr>
      </w:pPr>
      <w:hyperlink w:anchor="_Toc135238507" w:history="1">
        <w:r w:rsidRPr="00FA5DB9">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_Toc135238507 \h </w:instrText>
        </w:r>
        <w:r>
          <w:rPr>
            <w:noProof/>
            <w:webHidden/>
          </w:rPr>
        </w:r>
        <w:r>
          <w:rPr>
            <w:noProof/>
            <w:webHidden/>
          </w:rPr>
          <w:fldChar w:fldCharType="separate"/>
        </w:r>
        <w:r>
          <w:rPr>
            <w:noProof/>
            <w:webHidden/>
          </w:rPr>
          <w:t>26</w:t>
        </w:r>
        <w:r>
          <w:rPr>
            <w:noProof/>
            <w:webHidden/>
          </w:rPr>
          <w:fldChar w:fldCharType="end"/>
        </w:r>
      </w:hyperlink>
    </w:p>
    <w:p w14:paraId="2556A85C" w14:textId="545B7762" w:rsidR="00417E8F" w:rsidRPr="000171F4" w:rsidRDefault="00417E8F">
      <w:pPr>
        <w:pStyle w:val="71"/>
        <w:rPr>
          <w:rFonts w:eastAsia="Times New Roman"/>
          <w:noProof/>
          <w:sz w:val="22"/>
          <w:szCs w:val="22"/>
          <w:lang w:eastAsia="ru-RU"/>
        </w:rPr>
      </w:pPr>
      <w:hyperlink w:anchor="_Toc135238508" w:history="1">
        <w:r w:rsidRPr="00FA5DB9">
          <w:rPr>
            <w:rStyle w:val="af0"/>
            <w:rFonts w:ascii="Times New Roman" w:hAnsi="Times New Roman"/>
            <w:b/>
            <w:noProof/>
          </w:rPr>
          <w:t>3) среднегодовая загрузка оборудования</w:t>
        </w:r>
        <w:r>
          <w:rPr>
            <w:noProof/>
            <w:webHidden/>
          </w:rPr>
          <w:tab/>
        </w:r>
        <w:r>
          <w:rPr>
            <w:noProof/>
            <w:webHidden/>
          </w:rPr>
          <w:fldChar w:fldCharType="begin"/>
        </w:r>
        <w:r>
          <w:rPr>
            <w:noProof/>
            <w:webHidden/>
          </w:rPr>
          <w:instrText xml:space="preserve"> PAGEREF _Toc135238508 \h </w:instrText>
        </w:r>
        <w:r>
          <w:rPr>
            <w:noProof/>
            <w:webHidden/>
          </w:rPr>
        </w:r>
        <w:r>
          <w:rPr>
            <w:noProof/>
            <w:webHidden/>
          </w:rPr>
          <w:fldChar w:fldCharType="separate"/>
        </w:r>
        <w:r>
          <w:rPr>
            <w:noProof/>
            <w:webHidden/>
          </w:rPr>
          <w:t>29</w:t>
        </w:r>
        <w:r>
          <w:rPr>
            <w:noProof/>
            <w:webHidden/>
          </w:rPr>
          <w:fldChar w:fldCharType="end"/>
        </w:r>
      </w:hyperlink>
    </w:p>
    <w:p w14:paraId="08858F77" w14:textId="763C5292" w:rsidR="00417E8F" w:rsidRPr="000171F4" w:rsidRDefault="00417E8F">
      <w:pPr>
        <w:pStyle w:val="71"/>
        <w:rPr>
          <w:rFonts w:eastAsia="Times New Roman"/>
          <w:noProof/>
          <w:sz w:val="22"/>
          <w:szCs w:val="22"/>
          <w:lang w:eastAsia="ru-RU"/>
        </w:rPr>
      </w:pPr>
      <w:hyperlink w:anchor="_Toc135238509" w:history="1">
        <w:r w:rsidRPr="00FA5DB9">
          <w:rPr>
            <w:rStyle w:val="af0"/>
            <w:rFonts w:ascii="Times New Roman" w:hAnsi="Times New Roman"/>
            <w:b/>
            <w:noProof/>
          </w:rPr>
          <w:t>и) способы учета тепла, отпущенного в тепловые сети</w:t>
        </w:r>
        <w:r>
          <w:rPr>
            <w:noProof/>
            <w:webHidden/>
          </w:rPr>
          <w:tab/>
        </w:r>
        <w:r>
          <w:rPr>
            <w:noProof/>
            <w:webHidden/>
          </w:rPr>
          <w:fldChar w:fldCharType="begin"/>
        </w:r>
        <w:r>
          <w:rPr>
            <w:noProof/>
            <w:webHidden/>
          </w:rPr>
          <w:instrText xml:space="preserve"> PAGEREF _Toc135238509 \h </w:instrText>
        </w:r>
        <w:r>
          <w:rPr>
            <w:noProof/>
            <w:webHidden/>
          </w:rPr>
        </w:r>
        <w:r>
          <w:rPr>
            <w:noProof/>
            <w:webHidden/>
          </w:rPr>
          <w:fldChar w:fldCharType="separate"/>
        </w:r>
        <w:r>
          <w:rPr>
            <w:noProof/>
            <w:webHidden/>
          </w:rPr>
          <w:t>29</w:t>
        </w:r>
        <w:r>
          <w:rPr>
            <w:noProof/>
            <w:webHidden/>
          </w:rPr>
          <w:fldChar w:fldCharType="end"/>
        </w:r>
      </w:hyperlink>
    </w:p>
    <w:p w14:paraId="06DD8AFF" w14:textId="3A1E770C" w:rsidR="00417E8F" w:rsidRPr="000171F4" w:rsidRDefault="00417E8F">
      <w:pPr>
        <w:pStyle w:val="71"/>
        <w:rPr>
          <w:rFonts w:eastAsia="Times New Roman"/>
          <w:noProof/>
          <w:sz w:val="22"/>
          <w:szCs w:val="22"/>
          <w:lang w:eastAsia="ru-RU"/>
        </w:rPr>
      </w:pPr>
      <w:hyperlink w:anchor="_Toc135238510" w:history="1">
        <w:r w:rsidRPr="00FA5DB9">
          <w:rPr>
            <w:rStyle w:val="af0"/>
            <w:rFonts w:ascii="Times New Roman" w:hAnsi="Times New Roman"/>
            <w:b/>
            <w:noProof/>
          </w:rPr>
          <w:t>к)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_Toc135238510 \h </w:instrText>
        </w:r>
        <w:r>
          <w:rPr>
            <w:noProof/>
            <w:webHidden/>
          </w:rPr>
        </w:r>
        <w:r>
          <w:rPr>
            <w:noProof/>
            <w:webHidden/>
          </w:rPr>
          <w:fldChar w:fldCharType="separate"/>
        </w:r>
        <w:r>
          <w:rPr>
            <w:noProof/>
            <w:webHidden/>
          </w:rPr>
          <w:t>29</w:t>
        </w:r>
        <w:r>
          <w:rPr>
            <w:noProof/>
            <w:webHidden/>
          </w:rPr>
          <w:fldChar w:fldCharType="end"/>
        </w:r>
      </w:hyperlink>
    </w:p>
    <w:p w14:paraId="7C2A060A" w14:textId="68B1A1A0" w:rsidR="00417E8F" w:rsidRPr="000171F4" w:rsidRDefault="00417E8F">
      <w:pPr>
        <w:pStyle w:val="71"/>
        <w:rPr>
          <w:rFonts w:eastAsia="Times New Roman"/>
          <w:noProof/>
          <w:sz w:val="22"/>
          <w:szCs w:val="22"/>
          <w:lang w:eastAsia="ru-RU"/>
        </w:rPr>
      </w:pPr>
      <w:hyperlink w:anchor="_Toc135238511" w:history="1">
        <w:r w:rsidRPr="00FA5DB9">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_Toc135238511 \h </w:instrText>
        </w:r>
        <w:r>
          <w:rPr>
            <w:noProof/>
            <w:webHidden/>
          </w:rPr>
        </w:r>
        <w:r>
          <w:rPr>
            <w:noProof/>
            <w:webHidden/>
          </w:rPr>
          <w:fldChar w:fldCharType="separate"/>
        </w:r>
        <w:r>
          <w:rPr>
            <w:noProof/>
            <w:webHidden/>
          </w:rPr>
          <w:t>30</w:t>
        </w:r>
        <w:r>
          <w:rPr>
            <w:noProof/>
            <w:webHidden/>
          </w:rPr>
          <w:fldChar w:fldCharType="end"/>
        </w:r>
      </w:hyperlink>
    </w:p>
    <w:p w14:paraId="7336B0AE" w14:textId="2A3AF00A" w:rsidR="00417E8F" w:rsidRPr="000171F4" w:rsidRDefault="00417E8F">
      <w:pPr>
        <w:pStyle w:val="71"/>
        <w:rPr>
          <w:rFonts w:eastAsia="Times New Roman"/>
          <w:noProof/>
          <w:sz w:val="22"/>
          <w:szCs w:val="22"/>
          <w:lang w:eastAsia="ru-RU"/>
        </w:rPr>
      </w:pPr>
      <w:hyperlink w:anchor="_Toc135238512" w:history="1">
        <w:r w:rsidRPr="00FA5DB9">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_Toc135238512 \h </w:instrText>
        </w:r>
        <w:r>
          <w:rPr>
            <w:noProof/>
            <w:webHidden/>
          </w:rPr>
        </w:r>
        <w:r>
          <w:rPr>
            <w:noProof/>
            <w:webHidden/>
          </w:rPr>
          <w:fldChar w:fldCharType="separate"/>
        </w:r>
        <w:r>
          <w:rPr>
            <w:noProof/>
            <w:webHidden/>
          </w:rPr>
          <w:t>30</w:t>
        </w:r>
        <w:r>
          <w:rPr>
            <w:noProof/>
            <w:webHidden/>
          </w:rPr>
          <w:fldChar w:fldCharType="end"/>
        </w:r>
      </w:hyperlink>
    </w:p>
    <w:p w14:paraId="1424F794" w14:textId="1A0303A7" w:rsidR="00417E8F" w:rsidRPr="000171F4" w:rsidRDefault="00417E8F">
      <w:pPr>
        <w:pStyle w:val="71"/>
        <w:rPr>
          <w:rFonts w:eastAsia="Times New Roman"/>
          <w:noProof/>
          <w:sz w:val="22"/>
          <w:szCs w:val="22"/>
          <w:lang w:eastAsia="ru-RU"/>
        </w:rPr>
      </w:pPr>
      <w:hyperlink w:anchor="_Toc135238513" w:history="1">
        <w:r w:rsidRPr="00FA5DB9">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_Toc135238513 \h </w:instrText>
        </w:r>
        <w:r>
          <w:rPr>
            <w:noProof/>
            <w:webHidden/>
          </w:rPr>
        </w:r>
        <w:r>
          <w:rPr>
            <w:noProof/>
            <w:webHidden/>
          </w:rPr>
          <w:fldChar w:fldCharType="separate"/>
        </w:r>
        <w:r>
          <w:rPr>
            <w:noProof/>
            <w:webHidden/>
          </w:rPr>
          <w:t>30</w:t>
        </w:r>
        <w:r>
          <w:rPr>
            <w:noProof/>
            <w:webHidden/>
          </w:rPr>
          <w:fldChar w:fldCharType="end"/>
        </w:r>
      </w:hyperlink>
    </w:p>
    <w:p w14:paraId="693A9FB0" w14:textId="1344929C"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14" w:history="1">
        <w:r w:rsidRPr="00FA5DB9">
          <w:rPr>
            <w:rStyle w:val="af0"/>
            <w:noProof/>
          </w:rPr>
          <w:t>ЧАСТЬ 3. «ТЕПЛОВЫЕ СЕТИ, СООРУЖЕНИЯ НА НИХ И ТЕПЛОВЫЕ ПУНКТЫ»</w:t>
        </w:r>
        <w:r>
          <w:rPr>
            <w:noProof/>
            <w:webHidden/>
          </w:rPr>
          <w:tab/>
        </w:r>
        <w:r>
          <w:rPr>
            <w:noProof/>
            <w:webHidden/>
          </w:rPr>
          <w:fldChar w:fldCharType="begin"/>
        </w:r>
        <w:r>
          <w:rPr>
            <w:noProof/>
            <w:webHidden/>
          </w:rPr>
          <w:instrText xml:space="preserve"> PAGEREF _Toc135238514 \h </w:instrText>
        </w:r>
        <w:r>
          <w:rPr>
            <w:noProof/>
            <w:webHidden/>
          </w:rPr>
        </w:r>
        <w:r>
          <w:rPr>
            <w:noProof/>
            <w:webHidden/>
          </w:rPr>
          <w:fldChar w:fldCharType="separate"/>
        </w:r>
        <w:r>
          <w:rPr>
            <w:noProof/>
            <w:webHidden/>
          </w:rPr>
          <w:t>31</w:t>
        </w:r>
        <w:r>
          <w:rPr>
            <w:noProof/>
            <w:webHidden/>
          </w:rPr>
          <w:fldChar w:fldCharType="end"/>
        </w:r>
      </w:hyperlink>
    </w:p>
    <w:p w14:paraId="090D0240" w14:textId="42857A16" w:rsidR="00417E8F" w:rsidRPr="000171F4" w:rsidRDefault="00417E8F">
      <w:pPr>
        <w:pStyle w:val="71"/>
        <w:rPr>
          <w:rFonts w:eastAsia="Times New Roman"/>
          <w:noProof/>
          <w:sz w:val="22"/>
          <w:szCs w:val="22"/>
          <w:lang w:eastAsia="ru-RU"/>
        </w:rPr>
      </w:pPr>
      <w:hyperlink w:anchor="_Toc135238515" w:history="1">
        <w:r w:rsidRPr="00FA5DB9">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_Toc135238515 \h </w:instrText>
        </w:r>
        <w:r>
          <w:rPr>
            <w:noProof/>
            <w:webHidden/>
          </w:rPr>
        </w:r>
        <w:r>
          <w:rPr>
            <w:noProof/>
            <w:webHidden/>
          </w:rPr>
          <w:fldChar w:fldCharType="separate"/>
        </w:r>
        <w:r>
          <w:rPr>
            <w:noProof/>
            <w:webHidden/>
          </w:rPr>
          <w:t>31</w:t>
        </w:r>
        <w:r>
          <w:rPr>
            <w:noProof/>
            <w:webHidden/>
          </w:rPr>
          <w:fldChar w:fldCharType="end"/>
        </w:r>
      </w:hyperlink>
    </w:p>
    <w:p w14:paraId="531C0686" w14:textId="7746D5D9" w:rsidR="00417E8F" w:rsidRPr="000171F4" w:rsidRDefault="00417E8F">
      <w:pPr>
        <w:pStyle w:val="71"/>
        <w:rPr>
          <w:rFonts w:eastAsia="Times New Roman"/>
          <w:noProof/>
          <w:sz w:val="22"/>
          <w:szCs w:val="22"/>
          <w:lang w:eastAsia="ru-RU"/>
        </w:rPr>
      </w:pPr>
      <w:hyperlink w:anchor="_Toc135238516" w:history="1">
        <w:r w:rsidRPr="00FA5DB9">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_Toc135238516 \h </w:instrText>
        </w:r>
        <w:r>
          <w:rPr>
            <w:noProof/>
            <w:webHidden/>
          </w:rPr>
        </w:r>
        <w:r>
          <w:rPr>
            <w:noProof/>
            <w:webHidden/>
          </w:rPr>
          <w:fldChar w:fldCharType="separate"/>
        </w:r>
        <w:r>
          <w:rPr>
            <w:noProof/>
            <w:webHidden/>
          </w:rPr>
          <w:t>31</w:t>
        </w:r>
        <w:r>
          <w:rPr>
            <w:noProof/>
            <w:webHidden/>
          </w:rPr>
          <w:fldChar w:fldCharType="end"/>
        </w:r>
      </w:hyperlink>
    </w:p>
    <w:p w14:paraId="75332223" w14:textId="5979C2A8" w:rsidR="00417E8F" w:rsidRPr="000171F4" w:rsidRDefault="00417E8F">
      <w:pPr>
        <w:pStyle w:val="71"/>
        <w:rPr>
          <w:rFonts w:eastAsia="Times New Roman"/>
          <w:noProof/>
          <w:sz w:val="22"/>
          <w:szCs w:val="22"/>
          <w:lang w:eastAsia="ru-RU"/>
        </w:rPr>
      </w:pPr>
      <w:hyperlink w:anchor="_Toc135238517" w:history="1">
        <w:r w:rsidRPr="00FA5DB9">
          <w:rPr>
            <w:rStyle w:val="af0"/>
            <w:rFonts w:ascii="Times New Roman" w:hAnsi="Times New Roman"/>
            <w:b/>
            <w:noProof/>
          </w:rPr>
          <w:t>г)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_Toc135238517 \h </w:instrText>
        </w:r>
        <w:r>
          <w:rPr>
            <w:noProof/>
            <w:webHidden/>
          </w:rPr>
        </w:r>
        <w:r>
          <w:rPr>
            <w:noProof/>
            <w:webHidden/>
          </w:rPr>
          <w:fldChar w:fldCharType="separate"/>
        </w:r>
        <w:r>
          <w:rPr>
            <w:noProof/>
            <w:webHidden/>
          </w:rPr>
          <w:t>32</w:t>
        </w:r>
        <w:r>
          <w:rPr>
            <w:noProof/>
            <w:webHidden/>
          </w:rPr>
          <w:fldChar w:fldCharType="end"/>
        </w:r>
      </w:hyperlink>
    </w:p>
    <w:p w14:paraId="45B1824A" w14:textId="38726632" w:rsidR="00417E8F" w:rsidRPr="000171F4" w:rsidRDefault="00417E8F">
      <w:pPr>
        <w:pStyle w:val="71"/>
        <w:rPr>
          <w:rFonts w:eastAsia="Times New Roman"/>
          <w:noProof/>
          <w:sz w:val="22"/>
          <w:szCs w:val="22"/>
          <w:lang w:eastAsia="ru-RU"/>
        </w:rPr>
      </w:pPr>
      <w:hyperlink w:anchor="_Toc135238518" w:history="1">
        <w:r w:rsidRPr="00FA5DB9">
          <w:rPr>
            <w:rStyle w:val="af0"/>
            <w:rFonts w:ascii="Times New Roman" w:hAnsi="Times New Roman"/>
            <w:b/>
            <w:noProof/>
          </w:rPr>
          <w:t>д)  описание типов и строительных особенностей тепловых пунктов, тепловых камер и павильонов</w:t>
        </w:r>
        <w:r>
          <w:rPr>
            <w:noProof/>
            <w:webHidden/>
          </w:rPr>
          <w:tab/>
        </w:r>
        <w:r>
          <w:rPr>
            <w:noProof/>
            <w:webHidden/>
          </w:rPr>
          <w:fldChar w:fldCharType="begin"/>
        </w:r>
        <w:r>
          <w:rPr>
            <w:noProof/>
            <w:webHidden/>
          </w:rPr>
          <w:instrText xml:space="preserve"> PAGEREF _Toc135238518 \h </w:instrText>
        </w:r>
        <w:r>
          <w:rPr>
            <w:noProof/>
            <w:webHidden/>
          </w:rPr>
        </w:r>
        <w:r>
          <w:rPr>
            <w:noProof/>
            <w:webHidden/>
          </w:rPr>
          <w:fldChar w:fldCharType="separate"/>
        </w:r>
        <w:r>
          <w:rPr>
            <w:noProof/>
            <w:webHidden/>
          </w:rPr>
          <w:t>33</w:t>
        </w:r>
        <w:r>
          <w:rPr>
            <w:noProof/>
            <w:webHidden/>
          </w:rPr>
          <w:fldChar w:fldCharType="end"/>
        </w:r>
      </w:hyperlink>
    </w:p>
    <w:p w14:paraId="45E0282D" w14:textId="339D1D6A" w:rsidR="00417E8F" w:rsidRPr="000171F4" w:rsidRDefault="00417E8F">
      <w:pPr>
        <w:pStyle w:val="71"/>
        <w:rPr>
          <w:rFonts w:eastAsia="Times New Roman"/>
          <w:noProof/>
          <w:sz w:val="22"/>
          <w:szCs w:val="22"/>
          <w:lang w:eastAsia="ru-RU"/>
        </w:rPr>
      </w:pPr>
      <w:hyperlink w:anchor="_Toc135238519" w:history="1">
        <w:r w:rsidRPr="00FA5DB9">
          <w:rPr>
            <w:rStyle w:val="af0"/>
            <w:rFonts w:ascii="Times New Roman" w:hAnsi="Times New Roman"/>
            <w:b/>
            <w:noProof/>
          </w:rPr>
          <w:t>е)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_Toc135238519 \h </w:instrText>
        </w:r>
        <w:r>
          <w:rPr>
            <w:noProof/>
            <w:webHidden/>
          </w:rPr>
        </w:r>
        <w:r>
          <w:rPr>
            <w:noProof/>
            <w:webHidden/>
          </w:rPr>
          <w:fldChar w:fldCharType="separate"/>
        </w:r>
        <w:r>
          <w:rPr>
            <w:noProof/>
            <w:webHidden/>
          </w:rPr>
          <w:t>33</w:t>
        </w:r>
        <w:r>
          <w:rPr>
            <w:noProof/>
            <w:webHidden/>
          </w:rPr>
          <w:fldChar w:fldCharType="end"/>
        </w:r>
      </w:hyperlink>
    </w:p>
    <w:p w14:paraId="43721147" w14:textId="53537213" w:rsidR="00417E8F" w:rsidRPr="000171F4" w:rsidRDefault="00417E8F">
      <w:pPr>
        <w:pStyle w:val="71"/>
        <w:rPr>
          <w:rFonts w:eastAsia="Times New Roman"/>
          <w:noProof/>
          <w:sz w:val="22"/>
          <w:szCs w:val="22"/>
          <w:lang w:eastAsia="ru-RU"/>
        </w:rPr>
      </w:pPr>
      <w:hyperlink w:anchor="_Toc135238520" w:history="1">
        <w:r w:rsidRPr="00FA5DB9">
          <w:rPr>
            <w:rStyle w:val="af0"/>
            <w:rFonts w:ascii="Times New Roman" w:hAnsi="Times New Roman"/>
            <w:b/>
            <w:noProof/>
          </w:rPr>
          <w:t>ж) фактические температурные режимы отпуска тепла в тепловые сети и их</w:t>
        </w:r>
        <w:r>
          <w:rPr>
            <w:noProof/>
            <w:webHidden/>
          </w:rPr>
          <w:tab/>
        </w:r>
        <w:r>
          <w:rPr>
            <w:noProof/>
            <w:webHidden/>
          </w:rPr>
          <w:fldChar w:fldCharType="begin"/>
        </w:r>
        <w:r>
          <w:rPr>
            <w:noProof/>
            <w:webHidden/>
          </w:rPr>
          <w:instrText xml:space="preserve"> PAGEREF _Toc135238520 \h </w:instrText>
        </w:r>
        <w:r>
          <w:rPr>
            <w:noProof/>
            <w:webHidden/>
          </w:rPr>
        </w:r>
        <w:r>
          <w:rPr>
            <w:noProof/>
            <w:webHidden/>
          </w:rPr>
          <w:fldChar w:fldCharType="separate"/>
        </w:r>
        <w:r>
          <w:rPr>
            <w:noProof/>
            <w:webHidden/>
          </w:rPr>
          <w:t>34</w:t>
        </w:r>
        <w:r>
          <w:rPr>
            <w:noProof/>
            <w:webHidden/>
          </w:rPr>
          <w:fldChar w:fldCharType="end"/>
        </w:r>
      </w:hyperlink>
    </w:p>
    <w:p w14:paraId="0A0D9CD9" w14:textId="219D4818" w:rsidR="00417E8F" w:rsidRPr="000171F4" w:rsidRDefault="00417E8F">
      <w:pPr>
        <w:pStyle w:val="71"/>
        <w:rPr>
          <w:rFonts w:eastAsia="Times New Roman"/>
          <w:noProof/>
          <w:sz w:val="22"/>
          <w:szCs w:val="22"/>
          <w:lang w:eastAsia="ru-RU"/>
        </w:rPr>
      </w:pPr>
      <w:hyperlink w:anchor="_Toc135238521" w:history="1">
        <w:r w:rsidRPr="00FA5DB9">
          <w:rPr>
            <w:rStyle w:val="af0"/>
            <w:rFonts w:ascii="Times New Roman" w:hAnsi="Times New Roman"/>
            <w:b/>
            <w:noProof/>
          </w:rPr>
          <w:t>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_Toc135238521 \h </w:instrText>
        </w:r>
        <w:r>
          <w:rPr>
            <w:noProof/>
            <w:webHidden/>
          </w:rPr>
        </w:r>
        <w:r>
          <w:rPr>
            <w:noProof/>
            <w:webHidden/>
          </w:rPr>
          <w:fldChar w:fldCharType="separate"/>
        </w:r>
        <w:r>
          <w:rPr>
            <w:noProof/>
            <w:webHidden/>
          </w:rPr>
          <w:t>34</w:t>
        </w:r>
        <w:r>
          <w:rPr>
            <w:noProof/>
            <w:webHidden/>
          </w:rPr>
          <w:fldChar w:fldCharType="end"/>
        </w:r>
      </w:hyperlink>
    </w:p>
    <w:p w14:paraId="4746F252" w14:textId="4A400E2D" w:rsidR="00417E8F" w:rsidRPr="000171F4" w:rsidRDefault="00417E8F">
      <w:pPr>
        <w:pStyle w:val="71"/>
        <w:rPr>
          <w:rFonts w:eastAsia="Times New Roman"/>
          <w:noProof/>
          <w:sz w:val="22"/>
          <w:szCs w:val="22"/>
          <w:lang w:eastAsia="ru-RU"/>
        </w:rPr>
      </w:pPr>
      <w:hyperlink w:anchor="_Toc135238522" w:history="1">
        <w:r w:rsidRPr="00FA5DB9">
          <w:rPr>
            <w:rStyle w:val="af0"/>
            <w:rFonts w:ascii="Times New Roman" w:hAnsi="Times New Roman"/>
            <w:b/>
            <w:noProof/>
          </w:rPr>
          <w:t>з) 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_Toc135238522 \h </w:instrText>
        </w:r>
        <w:r>
          <w:rPr>
            <w:noProof/>
            <w:webHidden/>
          </w:rPr>
        </w:r>
        <w:r>
          <w:rPr>
            <w:noProof/>
            <w:webHidden/>
          </w:rPr>
          <w:fldChar w:fldCharType="separate"/>
        </w:r>
        <w:r>
          <w:rPr>
            <w:noProof/>
            <w:webHidden/>
          </w:rPr>
          <w:t>34</w:t>
        </w:r>
        <w:r>
          <w:rPr>
            <w:noProof/>
            <w:webHidden/>
          </w:rPr>
          <w:fldChar w:fldCharType="end"/>
        </w:r>
      </w:hyperlink>
    </w:p>
    <w:p w14:paraId="07CB0431" w14:textId="06B3087D" w:rsidR="00417E8F" w:rsidRPr="000171F4" w:rsidRDefault="00417E8F">
      <w:pPr>
        <w:pStyle w:val="71"/>
        <w:rPr>
          <w:rFonts w:eastAsia="Times New Roman"/>
          <w:noProof/>
          <w:sz w:val="22"/>
          <w:szCs w:val="22"/>
          <w:lang w:eastAsia="ru-RU"/>
        </w:rPr>
      </w:pPr>
      <w:hyperlink w:anchor="_Toc135238523" w:history="1">
        <w:r w:rsidRPr="00FA5DB9">
          <w:rPr>
            <w:rStyle w:val="af0"/>
            <w:rFonts w:ascii="Times New Roman" w:hAnsi="Times New Roman"/>
            <w:b/>
            <w:noProof/>
          </w:rPr>
          <w:t>и) статистика отказов тепловых сетей (аварийных ситуаций) за последние 5 лет</w:t>
        </w:r>
        <w:r>
          <w:rPr>
            <w:noProof/>
            <w:webHidden/>
          </w:rPr>
          <w:tab/>
        </w:r>
        <w:r>
          <w:rPr>
            <w:noProof/>
            <w:webHidden/>
          </w:rPr>
          <w:fldChar w:fldCharType="begin"/>
        </w:r>
        <w:r>
          <w:rPr>
            <w:noProof/>
            <w:webHidden/>
          </w:rPr>
          <w:instrText xml:space="preserve"> PAGEREF _Toc135238523 \h </w:instrText>
        </w:r>
        <w:r>
          <w:rPr>
            <w:noProof/>
            <w:webHidden/>
          </w:rPr>
        </w:r>
        <w:r>
          <w:rPr>
            <w:noProof/>
            <w:webHidden/>
          </w:rPr>
          <w:fldChar w:fldCharType="separate"/>
        </w:r>
        <w:r>
          <w:rPr>
            <w:noProof/>
            <w:webHidden/>
          </w:rPr>
          <w:t>34</w:t>
        </w:r>
        <w:r>
          <w:rPr>
            <w:noProof/>
            <w:webHidden/>
          </w:rPr>
          <w:fldChar w:fldCharType="end"/>
        </w:r>
      </w:hyperlink>
    </w:p>
    <w:p w14:paraId="126C7B75" w14:textId="58DF8E8A" w:rsidR="00417E8F" w:rsidRPr="000171F4" w:rsidRDefault="00417E8F">
      <w:pPr>
        <w:pStyle w:val="71"/>
        <w:rPr>
          <w:rFonts w:eastAsia="Times New Roman"/>
          <w:noProof/>
          <w:sz w:val="22"/>
          <w:szCs w:val="22"/>
          <w:lang w:eastAsia="ru-RU"/>
        </w:rPr>
      </w:pPr>
      <w:hyperlink w:anchor="_Toc135238524" w:history="1">
        <w:r w:rsidRPr="00FA5DB9">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_Toc135238524 \h </w:instrText>
        </w:r>
        <w:r>
          <w:rPr>
            <w:noProof/>
            <w:webHidden/>
          </w:rPr>
        </w:r>
        <w:r>
          <w:rPr>
            <w:noProof/>
            <w:webHidden/>
          </w:rPr>
          <w:fldChar w:fldCharType="separate"/>
        </w:r>
        <w:r>
          <w:rPr>
            <w:noProof/>
            <w:webHidden/>
          </w:rPr>
          <w:t>34</w:t>
        </w:r>
        <w:r>
          <w:rPr>
            <w:noProof/>
            <w:webHidden/>
          </w:rPr>
          <w:fldChar w:fldCharType="end"/>
        </w:r>
      </w:hyperlink>
    </w:p>
    <w:p w14:paraId="66C8FF0F" w14:textId="3D8E5DE4" w:rsidR="00417E8F" w:rsidRPr="000171F4" w:rsidRDefault="00417E8F">
      <w:pPr>
        <w:pStyle w:val="71"/>
        <w:rPr>
          <w:rFonts w:eastAsia="Times New Roman"/>
          <w:noProof/>
          <w:sz w:val="22"/>
          <w:szCs w:val="22"/>
          <w:lang w:eastAsia="ru-RU"/>
        </w:rPr>
      </w:pPr>
      <w:hyperlink w:anchor="_Toc135238525" w:history="1">
        <w:r w:rsidRPr="00FA5DB9">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_Toc135238525 \h </w:instrText>
        </w:r>
        <w:r>
          <w:rPr>
            <w:noProof/>
            <w:webHidden/>
          </w:rPr>
        </w:r>
        <w:r>
          <w:rPr>
            <w:noProof/>
            <w:webHidden/>
          </w:rPr>
          <w:fldChar w:fldCharType="separate"/>
        </w:r>
        <w:r>
          <w:rPr>
            <w:noProof/>
            <w:webHidden/>
          </w:rPr>
          <w:t>34</w:t>
        </w:r>
        <w:r>
          <w:rPr>
            <w:noProof/>
            <w:webHidden/>
          </w:rPr>
          <w:fldChar w:fldCharType="end"/>
        </w:r>
      </w:hyperlink>
    </w:p>
    <w:p w14:paraId="47EDCE32" w14:textId="35B617C2" w:rsidR="00417E8F" w:rsidRPr="000171F4" w:rsidRDefault="00417E8F">
      <w:pPr>
        <w:pStyle w:val="71"/>
        <w:rPr>
          <w:rFonts w:eastAsia="Times New Roman"/>
          <w:noProof/>
          <w:sz w:val="22"/>
          <w:szCs w:val="22"/>
          <w:lang w:eastAsia="ru-RU"/>
        </w:rPr>
      </w:pPr>
      <w:hyperlink w:anchor="_Toc135238526" w:history="1">
        <w:r w:rsidRPr="00FA5DB9">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_Toc135238526 \h </w:instrText>
        </w:r>
        <w:r>
          <w:rPr>
            <w:noProof/>
            <w:webHidden/>
          </w:rPr>
        </w:r>
        <w:r>
          <w:rPr>
            <w:noProof/>
            <w:webHidden/>
          </w:rPr>
          <w:fldChar w:fldCharType="separate"/>
        </w:r>
        <w:r>
          <w:rPr>
            <w:noProof/>
            <w:webHidden/>
          </w:rPr>
          <w:t>35</w:t>
        </w:r>
        <w:r>
          <w:rPr>
            <w:noProof/>
            <w:webHidden/>
          </w:rPr>
          <w:fldChar w:fldCharType="end"/>
        </w:r>
      </w:hyperlink>
    </w:p>
    <w:p w14:paraId="090C35A6" w14:textId="4A60A3FA" w:rsidR="00417E8F" w:rsidRPr="000171F4" w:rsidRDefault="00417E8F">
      <w:pPr>
        <w:pStyle w:val="71"/>
        <w:rPr>
          <w:rFonts w:eastAsia="Times New Roman"/>
          <w:noProof/>
          <w:sz w:val="22"/>
          <w:szCs w:val="22"/>
          <w:lang w:eastAsia="ru-RU"/>
        </w:rPr>
      </w:pPr>
      <w:hyperlink w:anchor="_Toc135238527" w:history="1">
        <w:r w:rsidRPr="00FA5DB9">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_Toc135238527 \h </w:instrText>
        </w:r>
        <w:r>
          <w:rPr>
            <w:noProof/>
            <w:webHidden/>
          </w:rPr>
        </w:r>
        <w:r>
          <w:rPr>
            <w:noProof/>
            <w:webHidden/>
          </w:rPr>
          <w:fldChar w:fldCharType="separate"/>
        </w:r>
        <w:r>
          <w:rPr>
            <w:noProof/>
            <w:webHidden/>
          </w:rPr>
          <w:t>35</w:t>
        </w:r>
        <w:r>
          <w:rPr>
            <w:noProof/>
            <w:webHidden/>
          </w:rPr>
          <w:fldChar w:fldCharType="end"/>
        </w:r>
      </w:hyperlink>
    </w:p>
    <w:p w14:paraId="3472E0D8" w14:textId="6D8706D7" w:rsidR="00417E8F" w:rsidRPr="000171F4" w:rsidRDefault="00417E8F">
      <w:pPr>
        <w:pStyle w:val="71"/>
        <w:rPr>
          <w:rFonts w:eastAsia="Times New Roman"/>
          <w:noProof/>
          <w:sz w:val="22"/>
          <w:szCs w:val="22"/>
          <w:lang w:eastAsia="ru-RU"/>
        </w:rPr>
      </w:pPr>
      <w:hyperlink w:anchor="_Toc135238528" w:history="1">
        <w:r w:rsidRPr="00FA5DB9">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Pr>
            <w:noProof/>
            <w:webHidden/>
          </w:rPr>
          <w:tab/>
        </w:r>
        <w:r>
          <w:rPr>
            <w:noProof/>
            <w:webHidden/>
          </w:rPr>
          <w:fldChar w:fldCharType="begin"/>
        </w:r>
        <w:r>
          <w:rPr>
            <w:noProof/>
            <w:webHidden/>
          </w:rPr>
          <w:instrText xml:space="preserve"> PAGEREF _Toc135238528 \h </w:instrText>
        </w:r>
        <w:r>
          <w:rPr>
            <w:noProof/>
            <w:webHidden/>
          </w:rPr>
        </w:r>
        <w:r>
          <w:rPr>
            <w:noProof/>
            <w:webHidden/>
          </w:rPr>
          <w:fldChar w:fldCharType="separate"/>
        </w:r>
        <w:r>
          <w:rPr>
            <w:noProof/>
            <w:webHidden/>
          </w:rPr>
          <w:t>39</w:t>
        </w:r>
        <w:r>
          <w:rPr>
            <w:noProof/>
            <w:webHidden/>
          </w:rPr>
          <w:fldChar w:fldCharType="end"/>
        </w:r>
      </w:hyperlink>
    </w:p>
    <w:p w14:paraId="36289982" w14:textId="493ED45F" w:rsidR="00417E8F" w:rsidRPr="000171F4" w:rsidRDefault="00417E8F">
      <w:pPr>
        <w:pStyle w:val="71"/>
        <w:rPr>
          <w:rFonts w:eastAsia="Times New Roman"/>
          <w:noProof/>
          <w:sz w:val="22"/>
          <w:szCs w:val="22"/>
          <w:lang w:eastAsia="ru-RU"/>
        </w:rPr>
      </w:pPr>
      <w:hyperlink w:anchor="_Toc135238529" w:history="1">
        <w:r w:rsidRPr="00FA5DB9">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_Toc135238529 \h </w:instrText>
        </w:r>
        <w:r>
          <w:rPr>
            <w:noProof/>
            <w:webHidden/>
          </w:rPr>
        </w:r>
        <w:r>
          <w:rPr>
            <w:noProof/>
            <w:webHidden/>
          </w:rPr>
          <w:fldChar w:fldCharType="separate"/>
        </w:r>
        <w:r>
          <w:rPr>
            <w:noProof/>
            <w:webHidden/>
          </w:rPr>
          <w:t>39</w:t>
        </w:r>
        <w:r>
          <w:rPr>
            <w:noProof/>
            <w:webHidden/>
          </w:rPr>
          <w:fldChar w:fldCharType="end"/>
        </w:r>
      </w:hyperlink>
    </w:p>
    <w:p w14:paraId="4E95DE4D" w14:textId="6D5291C6" w:rsidR="00417E8F" w:rsidRPr="000171F4" w:rsidRDefault="00417E8F">
      <w:pPr>
        <w:pStyle w:val="71"/>
        <w:rPr>
          <w:rFonts w:eastAsia="Times New Roman"/>
          <w:noProof/>
          <w:sz w:val="22"/>
          <w:szCs w:val="22"/>
          <w:lang w:eastAsia="ru-RU"/>
        </w:rPr>
      </w:pPr>
      <w:hyperlink w:anchor="_Toc135238530" w:history="1">
        <w:r w:rsidRPr="00FA5DB9">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_Toc135238530 \h </w:instrText>
        </w:r>
        <w:r>
          <w:rPr>
            <w:noProof/>
            <w:webHidden/>
          </w:rPr>
        </w:r>
        <w:r>
          <w:rPr>
            <w:noProof/>
            <w:webHidden/>
          </w:rPr>
          <w:fldChar w:fldCharType="separate"/>
        </w:r>
        <w:r>
          <w:rPr>
            <w:noProof/>
            <w:webHidden/>
          </w:rPr>
          <w:t>40</w:t>
        </w:r>
        <w:r>
          <w:rPr>
            <w:noProof/>
            <w:webHidden/>
          </w:rPr>
          <w:fldChar w:fldCharType="end"/>
        </w:r>
      </w:hyperlink>
    </w:p>
    <w:p w14:paraId="667E1426" w14:textId="6D11371C" w:rsidR="00417E8F" w:rsidRPr="000171F4" w:rsidRDefault="00417E8F">
      <w:pPr>
        <w:pStyle w:val="71"/>
        <w:rPr>
          <w:rFonts w:eastAsia="Times New Roman"/>
          <w:noProof/>
          <w:sz w:val="22"/>
          <w:szCs w:val="22"/>
          <w:lang w:eastAsia="ru-RU"/>
        </w:rPr>
      </w:pPr>
      <w:hyperlink w:anchor="_Toc135238531" w:history="1">
        <w:r w:rsidRPr="00FA5DB9">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_Toc135238531 \h </w:instrText>
        </w:r>
        <w:r>
          <w:rPr>
            <w:noProof/>
            <w:webHidden/>
          </w:rPr>
        </w:r>
        <w:r>
          <w:rPr>
            <w:noProof/>
            <w:webHidden/>
          </w:rPr>
          <w:fldChar w:fldCharType="separate"/>
        </w:r>
        <w:r>
          <w:rPr>
            <w:noProof/>
            <w:webHidden/>
          </w:rPr>
          <w:t>40</w:t>
        </w:r>
        <w:r>
          <w:rPr>
            <w:noProof/>
            <w:webHidden/>
          </w:rPr>
          <w:fldChar w:fldCharType="end"/>
        </w:r>
      </w:hyperlink>
    </w:p>
    <w:p w14:paraId="0DD7F064" w14:textId="1590D024" w:rsidR="00417E8F" w:rsidRPr="000171F4" w:rsidRDefault="00417E8F">
      <w:pPr>
        <w:pStyle w:val="71"/>
        <w:rPr>
          <w:rFonts w:eastAsia="Times New Roman"/>
          <w:noProof/>
          <w:sz w:val="22"/>
          <w:szCs w:val="22"/>
          <w:lang w:eastAsia="ru-RU"/>
        </w:rPr>
      </w:pPr>
      <w:hyperlink w:anchor="_Toc135238532" w:history="1">
        <w:r w:rsidRPr="00FA5DB9">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_Toc135238532 \h </w:instrText>
        </w:r>
        <w:r>
          <w:rPr>
            <w:noProof/>
            <w:webHidden/>
          </w:rPr>
        </w:r>
        <w:r>
          <w:rPr>
            <w:noProof/>
            <w:webHidden/>
          </w:rPr>
          <w:fldChar w:fldCharType="separate"/>
        </w:r>
        <w:r>
          <w:rPr>
            <w:noProof/>
            <w:webHidden/>
          </w:rPr>
          <w:t>40</w:t>
        </w:r>
        <w:r>
          <w:rPr>
            <w:noProof/>
            <w:webHidden/>
          </w:rPr>
          <w:fldChar w:fldCharType="end"/>
        </w:r>
      </w:hyperlink>
    </w:p>
    <w:p w14:paraId="302DE619" w14:textId="3637499B" w:rsidR="00417E8F" w:rsidRPr="000171F4" w:rsidRDefault="00417E8F">
      <w:pPr>
        <w:pStyle w:val="71"/>
        <w:rPr>
          <w:rFonts w:eastAsia="Times New Roman"/>
          <w:noProof/>
          <w:sz w:val="22"/>
          <w:szCs w:val="22"/>
          <w:lang w:eastAsia="ru-RU"/>
        </w:rPr>
      </w:pPr>
      <w:hyperlink w:anchor="_Toc135238533" w:history="1">
        <w:r w:rsidRPr="00FA5DB9">
          <w:rPr>
            <w:rStyle w:val="af0"/>
            <w:rFonts w:ascii="Times New Roman" w:hAnsi="Times New Roman"/>
            <w:b/>
            <w:noProof/>
          </w:rPr>
          <w:t>у)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_Toc135238533 \h </w:instrText>
        </w:r>
        <w:r>
          <w:rPr>
            <w:noProof/>
            <w:webHidden/>
          </w:rPr>
        </w:r>
        <w:r>
          <w:rPr>
            <w:noProof/>
            <w:webHidden/>
          </w:rPr>
          <w:fldChar w:fldCharType="separate"/>
        </w:r>
        <w:r>
          <w:rPr>
            <w:noProof/>
            <w:webHidden/>
          </w:rPr>
          <w:t>40</w:t>
        </w:r>
        <w:r>
          <w:rPr>
            <w:noProof/>
            <w:webHidden/>
          </w:rPr>
          <w:fldChar w:fldCharType="end"/>
        </w:r>
      </w:hyperlink>
    </w:p>
    <w:p w14:paraId="6BE128A4" w14:textId="62F11D01" w:rsidR="00417E8F" w:rsidRPr="000171F4" w:rsidRDefault="00417E8F">
      <w:pPr>
        <w:pStyle w:val="71"/>
        <w:rPr>
          <w:rFonts w:eastAsia="Times New Roman"/>
          <w:noProof/>
          <w:sz w:val="22"/>
          <w:szCs w:val="22"/>
          <w:lang w:eastAsia="ru-RU"/>
        </w:rPr>
      </w:pPr>
      <w:hyperlink w:anchor="_Toc135238534" w:history="1">
        <w:r w:rsidRPr="00FA5DB9">
          <w:rPr>
            <w:rStyle w:val="af0"/>
            <w:rFonts w:ascii="Times New Roman" w:hAnsi="Times New Roman"/>
            <w:b/>
            <w:noProof/>
          </w:rPr>
          <w:t>ф)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_Toc135238534 \h </w:instrText>
        </w:r>
        <w:r>
          <w:rPr>
            <w:noProof/>
            <w:webHidden/>
          </w:rPr>
        </w:r>
        <w:r>
          <w:rPr>
            <w:noProof/>
            <w:webHidden/>
          </w:rPr>
          <w:fldChar w:fldCharType="separate"/>
        </w:r>
        <w:r>
          <w:rPr>
            <w:noProof/>
            <w:webHidden/>
          </w:rPr>
          <w:t>40</w:t>
        </w:r>
        <w:r>
          <w:rPr>
            <w:noProof/>
            <w:webHidden/>
          </w:rPr>
          <w:fldChar w:fldCharType="end"/>
        </w:r>
      </w:hyperlink>
    </w:p>
    <w:p w14:paraId="37E11A6F" w14:textId="4A5EEE9E" w:rsidR="00417E8F" w:rsidRPr="000171F4" w:rsidRDefault="00417E8F">
      <w:pPr>
        <w:pStyle w:val="71"/>
        <w:rPr>
          <w:rFonts w:eastAsia="Times New Roman"/>
          <w:noProof/>
          <w:sz w:val="22"/>
          <w:szCs w:val="22"/>
          <w:lang w:eastAsia="ru-RU"/>
        </w:rPr>
      </w:pPr>
      <w:hyperlink w:anchor="_Toc135238535" w:history="1">
        <w:r w:rsidRPr="00FA5DB9">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_Toc135238535 \h </w:instrText>
        </w:r>
        <w:r>
          <w:rPr>
            <w:noProof/>
            <w:webHidden/>
          </w:rPr>
        </w:r>
        <w:r>
          <w:rPr>
            <w:noProof/>
            <w:webHidden/>
          </w:rPr>
          <w:fldChar w:fldCharType="separate"/>
        </w:r>
        <w:r>
          <w:rPr>
            <w:noProof/>
            <w:webHidden/>
          </w:rPr>
          <w:t>41</w:t>
        </w:r>
        <w:r>
          <w:rPr>
            <w:noProof/>
            <w:webHidden/>
          </w:rPr>
          <w:fldChar w:fldCharType="end"/>
        </w:r>
      </w:hyperlink>
    </w:p>
    <w:p w14:paraId="51BFDBBB" w14:textId="119BE98C" w:rsidR="00417E8F" w:rsidRPr="000171F4" w:rsidRDefault="00417E8F">
      <w:pPr>
        <w:pStyle w:val="71"/>
        <w:rPr>
          <w:rFonts w:eastAsia="Times New Roman"/>
          <w:noProof/>
          <w:sz w:val="22"/>
          <w:szCs w:val="22"/>
          <w:lang w:eastAsia="ru-RU"/>
        </w:rPr>
      </w:pPr>
      <w:hyperlink w:anchor="_Toc135238536" w:history="1">
        <w:r w:rsidRPr="00FA5DB9">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_Toc135238536 \h </w:instrText>
        </w:r>
        <w:r>
          <w:rPr>
            <w:noProof/>
            <w:webHidden/>
          </w:rPr>
        </w:r>
        <w:r>
          <w:rPr>
            <w:noProof/>
            <w:webHidden/>
          </w:rPr>
          <w:fldChar w:fldCharType="separate"/>
        </w:r>
        <w:r>
          <w:rPr>
            <w:noProof/>
            <w:webHidden/>
          </w:rPr>
          <w:t>46</w:t>
        </w:r>
        <w:r>
          <w:rPr>
            <w:noProof/>
            <w:webHidden/>
          </w:rPr>
          <w:fldChar w:fldCharType="end"/>
        </w:r>
      </w:hyperlink>
    </w:p>
    <w:p w14:paraId="485D72BE" w14:textId="4754F267"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37" w:history="1">
        <w:r w:rsidRPr="00FA5DB9">
          <w:rPr>
            <w:rStyle w:val="af0"/>
            <w:noProof/>
          </w:rPr>
          <w:t>ЧАСТЬ 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_Toc135238537 \h </w:instrText>
        </w:r>
        <w:r>
          <w:rPr>
            <w:noProof/>
            <w:webHidden/>
          </w:rPr>
        </w:r>
        <w:r>
          <w:rPr>
            <w:noProof/>
            <w:webHidden/>
          </w:rPr>
          <w:fldChar w:fldCharType="separate"/>
        </w:r>
        <w:r>
          <w:rPr>
            <w:noProof/>
            <w:webHidden/>
          </w:rPr>
          <w:t>48</w:t>
        </w:r>
        <w:r>
          <w:rPr>
            <w:noProof/>
            <w:webHidden/>
          </w:rPr>
          <w:fldChar w:fldCharType="end"/>
        </w:r>
      </w:hyperlink>
    </w:p>
    <w:p w14:paraId="4407CCBF" w14:textId="06977964" w:rsidR="00417E8F" w:rsidRPr="000171F4" w:rsidRDefault="00417E8F">
      <w:pPr>
        <w:pStyle w:val="71"/>
        <w:rPr>
          <w:rFonts w:eastAsia="Times New Roman"/>
          <w:noProof/>
          <w:sz w:val="22"/>
          <w:szCs w:val="22"/>
          <w:lang w:eastAsia="ru-RU"/>
        </w:rPr>
      </w:pPr>
      <w:hyperlink w:anchor="_Toc135238538" w:history="1">
        <w:r w:rsidRPr="00FA5DB9">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_Toc135238538 \h </w:instrText>
        </w:r>
        <w:r>
          <w:rPr>
            <w:noProof/>
            <w:webHidden/>
          </w:rPr>
        </w:r>
        <w:r>
          <w:rPr>
            <w:noProof/>
            <w:webHidden/>
          </w:rPr>
          <w:fldChar w:fldCharType="separate"/>
        </w:r>
        <w:r>
          <w:rPr>
            <w:noProof/>
            <w:webHidden/>
          </w:rPr>
          <w:t>48</w:t>
        </w:r>
        <w:r>
          <w:rPr>
            <w:noProof/>
            <w:webHidden/>
          </w:rPr>
          <w:fldChar w:fldCharType="end"/>
        </w:r>
      </w:hyperlink>
    </w:p>
    <w:p w14:paraId="7A46A089" w14:textId="16D68BFA" w:rsidR="00417E8F" w:rsidRPr="000171F4" w:rsidRDefault="00417E8F">
      <w:pPr>
        <w:pStyle w:val="71"/>
        <w:rPr>
          <w:rFonts w:eastAsia="Times New Roman"/>
          <w:noProof/>
          <w:sz w:val="22"/>
          <w:szCs w:val="22"/>
          <w:lang w:eastAsia="ru-RU"/>
        </w:rPr>
      </w:pPr>
      <w:hyperlink w:anchor="_Toc135238539" w:history="1">
        <w:r w:rsidRPr="00FA5DB9">
          <w:rPr>
            <w:rStyle w:val="af0"/>
            <w:rFonts w:ascii="Times New Roman" w:hAnsi="Times New Roman"/>
            <w:b/>
            <w:noProof/>
          </w:rPr>
          <w:t>б)описание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_Toc135238539 \h </w:instrText>
        </w:r>
        <w:r>
          <w:rPr>
            <w:noProof/>
            <w:webHidden/>
          </w:rPr>
        </w:r>
        <w:r>
          <w:rPr>
            <w:noProof/>
            <w:webHidden/>
          </w:rPr>
          <w:fldChar w:fldCharType="separate"/>
        </w:r>
        <w:r>
          <w:rPr>
            <w:noProof/>
            <w:webHidden/>
          </w:rPr>
          <w:t>48</w:t>
        </w:r>
        <w:r>
          <w:rPr>
            <w:noProof/>
            <w:webHidden/>
          </w:rPr>
          <w:fldChar w:fldCharType="end"/>
        </w:r>
      </w:hyperlink>
    </w:p>
    <w:p w14:paraId="0289B038" w14:textId="2A225012" w:rsidR="00417E8F" w:rsidRPr="000171F4" w:rsidRDefault="00417E8F">
      <w:pPr>
        <w:pStyle w:val="71"/>
        <w:rPr>
          <w:rFonts w:eastAsia="Times New Roman"/>
          <w:noProof/>
          <w:sz w:val="22"/>
          <w:szCs w:val="22"/>
          <w:lang w:eastAsia="ru-RU"/>
        </w:rPr>
      </w:pPr>
      <w:hyperlink w:anchor="_Toc135238540" w:history="1">
        <w:r w:rsidRPr="00FA5DB9">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_Toc135238540 \h </w:instrText>
        </w:r>
        <w:r>
          <w:rPr>
            <w:noProof/>
            <w:webHidden/>
          </w:rPr>
        </w:r>
        <w:r>
          <w:rPr>
            <w:noProof/>
            <w:webHidden/>
          </w:rPr>
          <w:fldChar w:fldCharType="separate"/>
        </w:r>
        <w:r>
          <w:rPr>
            <w:noProof/>
            <w:webHidden/>
          </w:rPr>
          <w:t>48</w:t>
        </w:r>
        <w:r>
          <w:rPr>
            <w:noProof/>
            <w:webHidden/>
          </w:rPr>
          <w:fldChar w:fldCharType="end"/>
        </w:r>
      </w:hyperlink>
    </w:p>
    <w:p w14:paraId="7739FEFA" w14:textId="687CD514" w:rsidR="00417E8F" w:rsidRPr="000171F4" w:rsidRDefault="00417E8F">
      <w:pPr>
        <w:pStyle w:val="71"/>
        <w:rPr>
          <w:rFonts w:eastAsia="Times New Roman"/>
          <w:noProof/>
          <w:sz w:val="22"/>
          <w:szCs w:val="22"/>
          <w:lang w:eastAsia="ru-RU"/>
        </w:rPr>
      </w:pPr>
      <w:hyperlink w:anchor="_Toc135238541" w:history="1">
        <w:r w:rsidRPr="00FA5DB9">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_Toc135238541 \h </w:instrText>
        </w:r>
        <w:r>
          <w:rPr>
            <w:noProof/>
            <w:webHidden/>
          </w:rPr>
        </w:r>
        <w:r>
          <w:rPr>
            <w:noProof/>
            <w:webHidden/>
          </w:rPr>
          <w:fldChar w:fldCharType="separate"/>
        </w:r>
        <w:r>
          <w:rPr>
            <w:noProof/>
            <w:webHidden/>
          </w:rPr>
          <w:t>48</w:t>
        </w:r>
        <w:r>
          <w:rPr>
            <w:noProof/>
            <w:webHidden/>
          </w:rPr>
          <w:fldChar w:fldCharType="end"/>
        </w:r>
      </w:hyperlink>
    </w:p>
    <w:p w14:paraId="06F7A43A" w14:textId="2E085437" w:rsidR="00417E8F" w:rsidRPr="000171F4" w:rsidRDefault="00417E8F">
      <w:pPr>
        <w:pStyle w:val="71"/>
        <w:rPr>
          <w:rFonts w:eastAsia="Times New Roman"/>
          <w:noProof/>
          <w:sz w:val="22"/>
          <w:szCs w:val="22"/>
          <w:lang w:eastAsia="ru-RU"/>
        </w:rPr>
      </w:pPr>
      <w:hyperlink w:anchor="_Toc135238542" w:history="1">
        <w:r w:rsidRPr="00FA5DB9">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_Toc135238542 \h </w:instrText>
        </w:r>
        <w:r>
          <w:rPr>
            <w:noProof/>
            <w:webHidden/>
          </w:rPr>
        </w:r>
        <w:r>
          <w:rPr>
            <w:noProof/>
            <w:webHidden/>
          </w:rPr>
          <w:fldChar w:fldCharType="separate"/>
        </w:r>
        <w:r>
          <w:rPr>
            <w:noProof/>
            <w:webHidden/>
          </w:rPr>
          <w:t>49</w:t>
        </w:r>
        <w:r>
          <w:rPr>
            <w:noProof/>
            <w:webHidden/>
          </w:rPr>
          <w:fldChar w:fldCharType="end"/>
        </w:r>
      </w:hyperlink>
    </w:p>
    <w:p w14:paraId="656402BC" w14:textId="08F3E23F" w:rsidR="00417E8F" w:rsidRPr="000171F4" w:rsidRDefault="00417E8F">
      <w:pPr>
        <w:pStyle w:val="71"/>
        <w:rPr>
          <w:rFonts w:eastAsia="Times New Roman"/>
          <w:noProof/>
          <w:sz w:val="22"/>
          <w:szCs w:val="22"/>
          <w:lang w:eastAsia="ru-RU"/>
        </w:rPr>
      </w:pPr>
      <w:hyperlink w:anchor="_Toc135238543" w:history="1">
        <w:r w:rsidRPr="00FA5DB9">
          <w:rPr>
            <w:rStyle w:val="af0"/>
            <w:rFonts w:ascii="Times New Roman" w:hAnsi="Times New Roman"/>
            <w:b/>
            <w:noProof/>
          </w:rPr>
          <w:t xml:space="preserve">е) </w:t>
        </w:r>
        <w:r w:rsidRPr="00FA5DB9">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_Toc135238543 \h </w:instrText>
        </w:r>
        <w:r>
          <w:rPr>
            <w:noProof/>
            <w:webHidden/>
          </w:rPr>
        </w:r>
        <w:r>
          <w:rPr>
            <w:noProof/>
            <w:webHidden/>
          </w:rPr>
          <w:fldChar w:fldCharType="separate"/>
        </w:r>
        <w:r>
          <w:rPr>
            <w:noProof/>
            <w:webHidden/>
          </w:rPr>
          <w:t>49</w:t>
        </w:r>
        <w:r>
          <w:rPr>
            <w:noProof/>
            <w:webHidden/>
          </w:rPr>
          <w:fldChar w:fldCharType="end"/>
        </w:r>
      </w:hyperlink>
    </w:p>
    <w:p w14:paraId="48C9D2F1" w14:textId="4103F1EA"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44" w:history="1">
        <w:r w:rsidRPr="00FA5DB9">
          <w:rPr>
            <w:rStyle w:val="af0"/>
            <w:noProof/>
          </w:rPr>
          <w:t>ЧАСТЬ 6 БАЛАНСЫ ТЕПЛОВОЙ МОЩНОСТИ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_Toc135238544 \h </w:instrText>
        </w:r>
        <w:r>
          <w:rPr>
            <w:noProof/>
            <w:webHidden/>
          </w:rPr>
        </w:r>
        <w:r>
          <w:rPr>
            <w:noProof/>
            <w:webHidden/>
          </w:rPr>
          <w:fldChar w:fldCharType="separate"/>
        </w:r>
        <w:r>
          <w:rPr>
            <w:noProof/>
            <w:webHidden/>
          </w:rPr>
          <w:t>50</w:t>
        </w:r>
        <w:r>
          <w:rPr>
            <w:noProof/>
            <w:webHidden/>
          </w:rPr>
          <w:fldChar w:fldCharType="end"/>
        </w:r>
      </w:hyperlink>
    </w:p>
    <w:p w14:paraId="01AE4FEE" w14:textId="257285D1" w:rsidR="00417E8F" w:rsidRPr="000171F4" w:rsidRDefault="00417E8F">
      <w:pPr>
        <w:pStyle w:val="71"/>
        <w:rPr>
          <w:rFonts w:eastAsia="Times New Roman"/>
          <w:noProof/>
          <w:sz w:val="22"/>
          <w:szCs w:val="22"/>
          <w:lang w:eastAsia="ru-RU"/>
        </w:rPr>
      </w:pPr>
      <w:hyperlink w:anchor="_Toc135238545" w:history="1">
        <w:r w:rsidRPr="00FA5DB9">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_Toc135238545 \h </w:instrText>
        </w:r>
        <w:r>
          <w:rPr>
            <w:noProof/>
            <w:webHidden/>
          </w:rPr>
        </w:r>
        <w:r>
          <w:rPr>
            <w:noProof/>
            <w:webHidden/>
          </w:rPr>
          <w:fldChar w:fldCharType="separate"/>
        </w:r>
        <w:r>
          <w:rPr>
            <w:noProof/>
            <w:webHidden/>
          </w:rPr>
          <w:t>50</w:t>
        </w:r>
        <w:r>
          <w:rPr>
            <w:noProof/>
            <w:webHidden/>
          </w:rPr>
          <w:fldChar w:fldCharType="end"/>
        </w:r>
      </w:hyperlink>
    </w:p>
    <w:p w14:paraId="173D11EA" w14:textId="4E27FD80" w:rsidR="00417E8F" w:rsidRPr="000171F4" w:rsidRDefault="00417E8F">
      <w:pPr>
        <w:pStyle w:val="71"/>
        <w:rPr>
          <w:rFonts w:eastAsia="Times New Roman"/>
          <w:noProof/>
          <w:sz w:val="22"/>
          <w:szCs w:val="22"/>
          <w:lang w:eastAsia="ru-RU"/>
        </w:rPr>
      </w:pPr>
      <w:hyperlink w:anchor="_Toc135238546" w:history="1">
        <w:r w:rsidRPr="00FA5DB9">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Pr>
            <w:noProof/>
            <w:webHidden/>
          </w:rPr>
          <w:tab/>
        </w:r>
        <w:r>
          <w:rPr>
            <w:noProof/>
            <w:webHidden/>
          </w:rPr>
          <w:fldChar w:fldCharType="begin"/>
        </w:r>
        <w:r>
          <w:rPr>
            <w:noProof/>
            <w:webHidden/>
          </w:rPr>
          <w:instrText xml:space="preserve"> PAGEREF _Toc135238546 \h </w:instrText>
        </w:r>
        <w:r>
          <w:rPr>
            <w:noProof/>
            <w:webHidden/>
          </w:rPr>
        </w:r>
        <w:r>
          <w:rPr>
            <w:noProof/>
            <w:webHidden/>
          </w:rPr>
          <w:fldChar w:fldCharType="separate"/>
        </w:r>
        <w:r>
          <w:rPr>
            <w:noProof/>
            <w:webHidden/>
          </w:rPr>
          <w:t>50</w:t>
        </w:r>
        <w:r>
          <w:rPr>
            <w:noProof/>
            <w:webHidden/>
          </w:rPr>
          <w:fldChar w:fldCharType="end"/>
        </w:r>
      </w:hyperlink>
    </w:p>
    <w:p w14:paraId="1CE4F72F" w14:textId="407B60B1" w:rsidR="00417E8F" w:rsidRPr="000171F4" w:rsidRDefault="00417E8F">
      <w:pPr>
        <w:pStyle w:val="71"/>
        <w:rPr>
          <w:rFonts w:eastAsia="Times New Roman"/>
          <w:noProof/>
          <w:sz w:val="22"/>
          <w:szCs w:val="22"/>
          <w:lang w:eastAsia="ru-RU"/>
        </w:rPr>
      </w:pPr>
      <w:hyperlink w:anchor="_Toc135238547" w:history="1">
        <w:r w:rsidRPr="00FA5DB9">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Pr>
            <w:noProof/>
            <w:webHidden/>
          </w:rPr>
          <w:tab/>
        </w:r>
        <w:r>
          <w:rPr>
            <w:noProof/>
            <w:webHidden/>
          </w:rPr>
          <w:fldChar w:fldCharType="begin"/>
        </w:r>
        <w:r>
          <w:rPr>
            <w:noProof/>
            <w:webHidden/>
          </w:rPr>
          <w:instrText xml:space="preserve"> PAGEREF _Toc135238547 \h </w:instrText>
        </w:r>
        <w:r>
          <w:rPr>
            <w:noProof/>
            <w:webHidden/>
          </w:rPr>
        </w:r>
        <w:r>
          <w:rPr>
            <w:noProof/>
            <w:webHidden/>
          </w:rPr>
          <w:fldChar w:fldCharType="separate"/>
        </w:r>
        <w:r>
          <w:rPr>
            <w:noProof/>
            <w:webHidden/>
          </w:rPr>
          <w:t>50</w:t>
        </w:r>
        <w:r>
          <w:rPr>
            <w:noProof/>
            <w:webHidden/>
          </w:rPr>
          <w:fldChar w:fldCharType="end"/>
        </w:r>
      </w:hyperlink>
    </w:p>
    <w:p w14:paraId="16EB80E5" w14:textId="22FDC1E5" w:rsidR="00417E8F" w:rsidRPr="000171F4" w:rsidRDefault="00417E8F">
      <w:pPr>
        <w:pStyle w:val="71"/>
        <w:rPr>
          <w:rFonts w:eastAsia="Times New Roman"/>
          <w:noProof/>
          <w:sz w:val="22"/>
          <w:szCs w:val="22"/>
          <w:lang w:eastAsia="ru-RU"/>
        </w:rPr>
      </w:pPr>
      <w:hyperlink w:anchor="_Toc135238548" w:history="1">
        <w:r w:rsidRPr="00FA5DB9">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_Toc135238548 \h </w:instrText>
        </w:r>
        <w:r>
          <w:rPr>
            <w:noProof/>
            <w:webHidden/>
          </w:rPr>
        </w:r>
        <w:r>
          <w:rPr>
            <w:noProof/>
            <w:webHidden/>
          </w:rPr>
          <w:fldChar w:fldCharType="separate"/>
        </w:r>
        <w:r>
          <w:rPr>
            <w:noProof/>
            <w:webHidden/>
          </w:rPr>
          <w:t>51</w:t>
        </w:r>
        <w:r>
          <w:rPr>
            <w:noProof/>
            <w:webHidden/>
          </w:rPr>
          <w:fldChar w:fldCharType="end"/>
        </w:r>
      </w:hyperlink>
    </w:p>
    <w:p w14:paraId="63BC9B38" w14:textId="472C0C59" w:rsidR="00417E8F" w:rsidRPr="000171F4" w:rsidRDefault="00417E8F">
      <w:pPr>
        <w:pStyle w:val="71"/>
        <w:rPr>
          <w:rFonts w:eastAsia="Times New Roman"/>
          <w:noProof/>
          <w:sz w:val="22"/>
          <w:szCs w:val="22"/>
          <w:lang w:eastAsia="ru-RU"/>
        </w:rPr>
      </w:pPr>
      <w:hyperlink w:anchor="_Toc135238549" w:history="1">
        <w:r w:rsidRPr="00FA5DB9">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_Toc135238549 \h </w:instrText>
        </w:r>
        <w:r>
          <w:rPr>
            <w:noProof/>
            <w:webHidden/>
          </w:rPr>
        </w:r>
        <w:r>
          <w:rPr>
            <w:noProof/>
            <w:webHidden/>
          </w:rPr>
          <w:fldChar w:fldCharType="separate"/>
        </w:r>
        <w:r>
          <w:rPr>
            <w:noProof/>
            <w:webHidden/>
          </w:rPr>
          <w:t>51</w:t>
        </w:r>
        <w:r>
          <w:rPr>
            <w:noProof/>
            <w:webHidden/>
          </w:rPr>
          <w:fldChar w:fldCharType="end"/>
        </w:r>
      </w:hyperlink>
    </w:p>
    <w:p w14:paraId="559B9EDD" w14:textId="59A349B2" w:rsidR="00417E8F" w:rsidRPr="000171F4" w:rsidRDefault="00417E8F">
      <w:pPr>
        <w:pStyle w:val="71"/>
        <w:rPr>
          <w:rFonts w:eastAsia="Times New Roman"/>
          <w:noProof/>
          <w:sz w:val="22"/>
          <w:szCs w:val="22"/>
          <w:lang w:eastAsia="ru-RU"/>
        </w:rPr>
      </w:pPr>
      <w:hyperlink w:anchor="_Toc135238550" w:history="1">
        <w:r w:rsidRPr="00FA5DB9">
          <w:rPr>
            <w:rStyle w:val="af0"/>
            <w:rFonts w:ascii="Times New Roman" w:hAnsi="Times New Roman"/>
            <w:b/>
            <w:bCs/>
            <w:noProof/>
          </w:rPr>
          <w:t>ЧАСТЬ 7 БАЛАНСЫ ТЕПЛОНОСИТЕЛЯ</w:t>
        </w:r>
        <w:r>
          <w:rPr>
            <w:noProof/>
            <w:webHidden/>
          </w:rPr>
          <w:tab/>
        </w:r>
        <w:r>
          <w:rPr>
            <w:noProof/>
            <w:webHidden/>
          </w:rPr>
          <w:fldChar w:fldCharType="begin"/>
        </w:r>
        <w:r>
          <w:rPr>
            <w:noProof/>
            <w:webHidden/>
          </w:rPr>
          <w:instrText xml:space="preserve"> PAGEREF _Toc135238550 \h </w:instrText>
        </w:r>
        <w:r>
          <w:rPr>
            <w:noProof/>
            <w:webHidden/>
          </w:rPr>
        </w:r>
        <w:r>
          <w:rPr>
            <w:noProof/>
            <w:webHidden/>
          </w:rPr>
          <w:fldChar w:fldCharType="separate"/>
        </w:r>
        <w:r>
          <w:rPr>
            <w:noProof/>
            <w:webHidden/>
          </w:rPr>
          <w:t>52</w:t>
        </w:r>
        <w:r>
          <w:rPr>
            <w:noProof/>
            <w:webHidden/>
          </w:rPr>
          <w:fldChar w:fldCharType="end"/>
        </w:r>
      </w:hyperlink>
    </w:p>
    <w:p w14:paraId="4E2A773A" w14:textId="7801BEE6" w:rsidR="00417E8F" w:rsidRPr="000171F4" w:rsidRDefault="00417E8F">
      <w:pPr>
        <w:pStyle w:val="71"/>
        <w:rPr>
          <w:rFonts w:eastAsia="Times New Roman"/>
          <w:noProof/>
          <w:sz w:val="22"/>
          <w:szCs w:val="22"/>
          <w:lang w:eastAsia="ru-RU"/>
        </w:rPr>
      </w:pPr>
      <w:hyperlink w:anchor="_Toc135238551" w:history="1">
        <w:r w:rsidRPr="00FA5DB9">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_Toc135238551 \h </w:instrText>
        </w:r>
        <w:r>
          <w:rPr>
            <w:noProof/>
            <w:webHidden/>
          </w:rPr>
        </w:r>
        <w:r>
          <w:rPr>
            <w:noProof/>
            <w:webHidden/>
          </w:rPr>
          <w:fldChar w:fldCharType="separate"/>
        </w:r>
        <w:r>
          <w:rPr>
            <w:noProof/>
            <w:webHidden/>
          </w:rPr>
          <w:t>52</w:t>
        </w:r>
        <w:r>
          <w:rPr>
            <w:noProof/>
            <w:webHidden/>
          </w:rPr>
          <w:fldChar w:fldCharType="end"/>
        </w:r>
      </w:hyperlink>
    </w:p>
    <w:p w14:paraId="4E2CB7F9" w14:textId="2DF4F76B" w:rsidR="00417E8F" w:rsidRPr="000171F4" w:rsidRDefault="00417E8F">
      <w:pPr>
        <w:pStyle w:val="71"/>
        <w:rPr>
          <w:rFonts w:eastAsia="Times New Roman"/>
          <w:noProof/>
          <w:sz w:val="22"/>
          <w:szCs w:val="22"/>
          <w:lang w:eastAsia="ru-RU"/>
        </w:rPr>
      </w:pPr>
      <w:hyperlink w:anchor="_Toc135238552" w:history="1">
        <w:r w:rsidRPr="00FA5DB9">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_Toc135238552 \h </w:instrText>
        </w:r>
        <w:r>
          <w:rPr>
            <w:noProof/>
            <w:webHidden/>
          </w:rPr>
        </w:r>
        <w:r>
          <w:rPr>
            <w:noProof/>
            <w:webHidden/>
          </w:rPr>
          <w:fldChar w:fldCharType="separate"/>
        </w:r>
        <w:r>
          <w:rPr>
            <w:noProof/>
            <w:webHidden/>
          </w:rPr>
          <w:t>52</w:t>
        </w:r>
        <w:r>
          <w:rPr>
            <w:noProof/>
            <w:webHidden/>
          </w:rPr>
          <w:fldChar w:fldCharType="end"/>
        </w:r>
      </w:hyperlink>
    </w:p>
    <w:p w14:paraId="249AA55F" w14:textId="7D8D0C80"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53" w:history="1">
        <w:r w:rsidRPr="00FA5DB9">
          <w:rPr>
            <w:rStyle w:val="af0"/>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_Toc135238553 \h </w:instrText>
        </w:r>
        <w:r>
          <w:rPr>
            <w:noProof/>
            <w:webHidden/>
          </w:rPr>
        </w:r>
        <w:r>
          <w:rPr>
            <w:noProof/>
            <w:webHidden/>
          </w:rPr>
          <w:fldChar w:fldCharType="separate"/>
        </w:r>
        <w:r>
          <w:rPr>
            <w:noProof/>
            <w:webHidden/>
          </w:rPr>
          <w:t>53</w:t>
        </w:r>
        <w:r>
          <w:rPr>
            <w:noProof/>
            <w:webHidden/>
          </w:rPr>
          <w:fldChar w:fldCharType="end"/>
        </w:r>
      </w:hyperlink>
    </w:p>
    <w:p w14:paraId="5BC70627" w14:textId="40047479" w:rsidR="00417E8F" w:rsidRPr="000171F4" w:rsidRDefault="00417E8F">
      <w:pPr>
        <w:pStyle w:val="71"/>
        <w:rPr>
          <w:rFonts w:eastAsia="Times New Roman"/>
          <w:noProof/>
          <w:sz w:val="22"/>
          <w:szCs w:val="22"/>
          <w:lang w:eastAsia="ru-RU"/>
        </w:rPr>
      </w:pPr>
      <w:hyperlink w:anchor="_Toc135238554" w:history="1">
        <w:r w:rsidRPr="00FA5DB9">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_Toc135238554 \h </w:instrText>
        </w:r>
        <w:r>
          <w:rPr>
            <w:noProof/>
            <w:webHidden/>
          </w:rPr>
        </w:r>
        <w:r>
          <w:rPr>
            <w:noProof/>
            <w:webHidden/>
          </w:rPr>
          <w:fldChar w:fldCharType="separate"/>
        </w:r>
        <w:r>
          <w:rPr>
            <w:noProof/>
            <w:webHidden/>
          </w:rPr>
          <w:t>53</w:t>
        </w:r>
        <w:r>
          <w:rPr>
            <w:noProof/>
            <w:webHidden/>
          </w:rPr>
          <w:fldChar w:fldCharType="end"/>
        </w:r>
      </w:hyperlink>
    </w:p>
    <w:p w14:paraId="7D43DB6F" w14:textId="71BADADA" w:rsidR="00417E8F" w:rsidRPr="000171F4" w:rsidRDefault="00417E8F">
      <w:pPr>
        <w:pStyle w:val="71"/>
        <w:rPr>
          <w:rFonts w:eastAsia="Times New Roman"/>
          <w:noProof/>
          <w:sz w:val="22"/>
          <w:szCs w:val="22"/>
          <w:lang w:eastAsia="ru-RU"/>
        </w:rPr>
      </w:pPr>
      <w:hyperlink w:anchor="_Toc135238555" w:history="1">
        <w:r w:rsidRPr="00FA5DB9">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_Toc135238555 \h </w:instrText>
        </w:r>
        <w:r>
          <w:rPr>
            <w:noProof/>
            <w:webHidden/>
          </w:rPr>
        </w:r>
        <w:r>
          <w:rPr>
            <w:noProof/>
            <w:webHidden/>
          </w:rPr>
          <w:fldChar w:fldCharType="separate"/>
        </w:r>
        <w:r>
          <w:rPr>
            <w:noProof/>
            <w:webHidden/>
          </w:rPr>
          <w:t>53</w:t>
        </w:r>
        <w:r>
          <w:rPr>
            <w:noProof/>
            <w:webHidden/>
          </w:rPr>
          <w:fldChar w:fldCharType="end"/>
        </w:r>
      </w:hyperlink>
    </w:p>
    <w:p w14:paraId="2F46264A" w14:textId="061ED221" w:rsidR="00417E8F" w:rsidRPr="000171F4" w:rsidRDefault="00417E8F">
      <w:pPr>
        <w:pStyle w:val="71"/>
        <w:rPr>
          <w:rFonts w:eastAsia="Times New Roman"/>
          <w:noProof/>
          <w:sz w:val="22"/>
          <w:szCs w:val="22"/>
          <w:lang w:eastAsia="ru-RU"/>
        </w:rPr>
      </w:pPr>
      <w:hyperlink w:anchor="_Toc135238556" w:history="1">
        <w:r w:rsidRPr="00FA5DB9">
          <w:rPr>
            <w:rStyle w:val="af0"/>
            <w:rFonts w:ascii="Times New Roman" w:hAnsi="Times New Roman"/>
            <w:b/>
            <w:noProof/>
          </w:rPr>
          <w:t>в) 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_Toc135238556 \h </w:instrText>
        </w:r>
        <w:r>
          <w:rPr>
            <w:noProof/>
            <w:webHidden/>
          </w:rPr>
        </w:r>
        <w:r>
          <w:rPr>
            <w:noProof/>
            <w:webHidden/>
          </w:rPr>
          <w:fldChar w:fldCharType="separate"/>
        </w:r>
        <w:r>
          <w:rPr>
            <w:noProof/>
            <w:webHidden/>
          </w:rPr>
          <w:t>53</w:t>
        </w:r>
        <w:r>
          <w:rPr>
            <w:noProof/>
            <w:webHidden/>
          </w:rPr>
          <w:fldChar w:fldCharType="end"/>
        </w:r>
      </w:hyperlink>
    </w:p>
    <w:p w14:paraId="3137AD31" w14:textId="1E27F5A4" w:rsidR="00417E8F" w:rsidRPr="000171F4" w:rsidRDefault="00417E8F">
      <w:pPr>
        <w:pStyle w:val="71"/>
        <w:rPr>
          <w:rFonts w:eastAsia="Times New Roman"/>
          <w:noProof/>
          <w:sz w:val="22"/>
          <w:szCs w:val="22"/>
          <w:lang w:eastAsia="ru-RU"/>
        </w:rPr>
      </w:pPr>
      <w:hyperlink w:anchor="_Toc135238557" w:history="1">
        <w:r w:rsidRPr="00FA5DB9">
          <w:rPr>
            <w:rStyle w:val="af0"/>
            <w:rFonts w:ascii="Times New Roman" w:hAnsi="Times New Roman"/>
            <w:b/>
            <w:noProof/>
          </w:rPr>
          <w:t>г) описание использования местных видов топлива</w:t>
        </w:r>
        <w:r>
          <w:rPr>
            <w:noProof/>
            <w:webHidden/>
          </w:rPr>
          <w:tab/>
        </w:r>
        <w:r>
          <w:rPr>
            <w:noProof/>
            <w:webHidden/>
          </w:rPr>
          <w:fldChar w:fldCharType="begin"/>
        </w:r>
        <w:r>
          <w:rPr>
            <w:noProof/>
            <w:webHidden/>
          </w:rPr>
          <w:instrText xml:space="preserve"> PAGEREF _Toc135238557 \h </w:instrText>
        </w:r>
        <w:r>
          <w:rPr>
            <w:noProof/>
            <w:webHidden/>
          </w:rPr>
        </w:r>
        <w:r>
          <w:rPr>
            <w:noProof/>
            <w:webHidden/>
          </w:rPr>
          <w:fldChar w:fldCharType="separate"/>
        </w:r>
        <w:r>
          <w:rPr>
            <w:noProof/>
            <w:webHidden/>
          </w:rPr>
          <w:t>53</w:t>
        </w:r>
        <w:r>
          <w:rPr>
            <w:noProof/>
            <w:webHidden/>
          </w:rPr>
          <w:fldChar w:fldCharType="end"/>
        </w:r>
      </w:hyperlink>
    </w:p>
    <w:p w14:paraId="3FFBEF24" w14:textId="3F492F7C" w:rsidR="00417E8F" w:rsidRPr="000171F4" w:rsidRDefault="00417E8F">
      <w:pPr>
        <w:pStyle w:val="71"/>
        <w:rPr>
          <w:rFonts w:eastAsia="Times New Roman"/>
          <w:noProof/>
          <w:sz w:val="22"/>
          <w:szCs w:val="22"/>
          <w:lang w:eastAsia="ru-RU"/>
        </w:rPr>
      </w:pPr>
      <w:hyperlink w:anchor="_Toc135238558" w:history="1">
        <w:r w:rsidRPr="00FA5DB9">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_Toc135238558 \h </w:instrText>
        </w:r>
        <w:r>
          <w:rPr>
            <w:noProof/>
            <w:webHidden/>
          </w:rPr>
        </w:r>
        <w:r>
          <w:rPr>
            <w:noProof/>
            <w:webHidden/>
          </w:rPr>
          <w:fldChar w:fldCharType="separate"/>
        </w:r>
        <w:r>
          <w:rPr>
            <w:noProof/>
            <w:webHidden/>
          </w:rPr>
          <w:t>54</w:t>
        </w:r>
        <w:r>
          <w:rPr>
            <w:noProof/>
            <w:webHidden/>
          </w:rPr>
          <w:fldChar w:fldCharType="end"/>
        </w:r>
      </w:hyperlink>
    </w:p>
    <w:p w14:paraId="3F1216B7" w14:textId="1E377434" w:rsidR="00417E8F" w:rsidRPr="000171F4" w:rsidRDefault="00417E8F">
      <w:pPr>
        <w:pStyle w:val="71"/>
        <w:rPr>
          <w:rFonts w:eastAsia="Times New Roman"/>
          <w:noProof/>
          <w:sz w:val="22"/>
          <w:szCs w:val="22"/>
          <w:lang w:eastAsia="ru-RU"/>
        </w:rPr>
      </w:pPr>
      <w:hyperlink w:anchor="_Toc135238559" w:history="1">
        <w:r w:rsidRPr="00FA5DB9">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_Toc135238559 \h </w:instrText>
        </w:r>
        <w:r>
          <w:rPr>
            <w:noProof/>
            <w:webHidden/>
          </w:rPr>
        </w:r>
        <w:r>
          <w:rPr>
            <w:noProof/>
            <w:webHidden/>
          </w:rPr>
          <w:fldChar w:fldCharType="separate"/>
        </w:r>
        <w:r>
          <w:rPr>
            <w:noProof/>
            <w:webHidden/>
          </w:rPr>
          <w:t>54</w:t>
        </w:r>
        <w:r>
          <w:rPr>
            <w:noProof/>
            <w:webHidden/>
          </w:rPr>
          <w:fldChar w:fldCharType="end"/>
        </w:r>
      </w:hyperlink>
    </w:p>
    <w:p w14:paraId="33FE2DC4" w14:textId="0D986F5F" w:rsidR="00417E8F" w:rsidRPr="000171F4" w:rsidRDefault="00417E8F">
      <w:pPr>
        <w:pStyle w:val="71"/>
        <w:rPr>
          <w:rFonts w:eastAsia="Times New Roman"/>
          <w:noProof/>
          <w:sz w:val="22"/>
          <w:szCs w:val="22"/>
          <w:lang w:eastAsia="ru-RU"/>
        </w:rPr>
      </w:pPr>
      <w:hyperlink w:anchor="_Toc135238560" w:history="1">
        <w:r w:rsidRPr="00FA5DB9">
          <w:rPr>
            <w:rStyle w:val="af0"/>
            <w:rFonts w:ascii="Times New Roman" w:hAnsi="Times New Roman"/>
            <w:b/>
            <w:noProof/>
          </w:rPr>
          <w:t>ж)описание приоритетного направления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_Toc135238560 \h </w:instrText>
        </w:r>
        <w:r>
          <w:rPr>
            <w:noProof/>
            <w:webHidden/>
          </w:rPr>
        </w:r>
        <w:r>
          <w:rPr>
            <w:noProof/>
            <w:webHidden/>
          </w:rPr>
          <w:fldChar w:fldCharType="separate"/>
        </w:r>
        <w:r>
          <w:rPr>
            <w:noProof/>
            <w:webHidden/>
          </w:rPr>
          <w:t>54</w:t>
        </w:r>
        <w:r>
          <w:rPr>
            <w:noProof/>
            <w:webHidden/>
          </w:rPr>
          <w:fldChar w:fldCharType="end"/>
        </w:r>
      </w:hyperlink>
    </w:p>
    <w:p w14:paraId="392E9664" w14:textId="5E7ACB18"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61" w:history="1">
        <w:r w:rsidRPr="00FA5DB9">
          <w:rPr>
            <w:rStyle w:val="af0"/>
            <w:noProof/>
          </w:rPr>
          <w:t>ЧАСТЬ 9 НАДЕЖНОСТЬ ТЕПЛОСНАБЖЕНИЯ</w:t>
        </w:r>
        <w:r>
          <w:rPr>
            <w:noProof/>
            <w:webHidden/>
          </w:rPr>
          <w:tab/>
        </w:r>
        <w:r>
          <w:rPr>
            <w:noProof/>
            <w:webHidden/>
          </w:rPr>
          <w:fldChar w:fldCharType="begin"/>
        </w:r>
        <w:r>
          <w:rPr>
            <w:noProof/>
            <w:webHidden/>
          </w:rPr>
          <w:instrText xml:space="preserve"> PAGEREF _Toc135238561 \h </w:instrText>
        </w:r>
        <w:r>
          <w:rPr>
            <w:noProof/>
            <w:webHidden/>
          </w:rPr>
        </w:r>
        <w:r>
          <w:rPr>
            <w:noProof/>
            <w:webHidden/>
          </w:rPr>
          <w:fldChar w:fldCharType="separate"/>
        </w:r>
        <w:r>
          <w:rPr>
            <w:noProof/>
            <w:webHidden/>
          </w:rPr>
          <w:t>55</w:t>
        </w:r>
        <w:r>
          <w:rPr>
            <w:noProof/>
            <w:webHidden/>
          </w:rPr>
          <w:fldChar w:fldCharType="end"/>
        </w:r>
      </w:hyperlink>
    </w:p>
    <w:p w14:paraId="4B4C3A2B" w14:textId="7D9C24CF" w:rsidR="00417E8F" w:rsidRPr="000171F4" w:rsidRDefault="00417E8F">
      <w:pPr>
        <w:pStyle w:val="71"/>
        <w:rPr>
          <w:rFonts w:eastAsia="Times New Roman"/>
          <w:noProof/>
          <w:sz w:val="22"/>
          <w:szCs w:val="22"/>
          <w:lang w:eastAsia="ru-RU"/>
        </w:rPr>
      </w:pPr>
      <w:hyperlink w:anchor="_Toc135238562" w:history="1">
        <w:r w:rsidRPr="00FA5DB9">
          <w:rPr>
            <w:rStyle w:val="af0"/>
            <w:rFonts w:ascii="Times New Roman" w:hAnsi="Times New Roman"/>
            <w:b/>
            <w:noProof/>
          </w:rPr>
          <w:t>а) 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_Toc135238562 \h </w:instrText>
        </w:r>
        <w:r>
          <w:rPr>
            <w:noProof/>
            <w:webHidden/>
          </w:rPr>
        </w:r>
        <w:r>
          <w:rPr>
            <w:noProof/>
            <w:webHidden/>
          </w:rPr>
          <w:fldChar w:fldCharType="separate"/>
        </w:r>
        <w:r>
          <w:rPr>
            <w:noProof/>
            <w:webHidden/>
          </w:rPr>
          <w:t>55</w:t>
        </w:r>
        <w:r>
          <w:rPr>
            <w:noProof/>
            <w:webHidden/>
          </w:rPr>
          <w:fldChar w:fldCharType="end"/>
        </w:r>
      </w:hyperlink>
    </w:p>
    <w:p w14:paraId="4660542B" w14:textId="55C68C2D" w:rsidR="00417E8F" w:rsidRPr="000171F4" w:rsidRDefault="00417E8F">
      <w:pPr>
        <w:pStyle w:val="71"/>
        <w:rPr>
          <w:rFonts w:eastAsia="Times New Roman"/>
          <w:noProof/>
          <w:sz w:val="22"/>
          <w:szCs w:val="22"/>
          <w:lang w:eastAsia="ru-RU"/>
        </w:rPr>
      </w:pPr>
      <w:hyperlink w:anchor="_Toc135238563" w:history="1">
        <w:r w:rsidRPr="00FA5DB9">
          <w:rPr>
            <w:rStyle w:val="af0"/>
            <w:rFonts w:ascii="Times New Roman" w:hAnsi="Times New Roman"/>
            <w:b/>
            <w:noProof/>
          </w:rPr>
          <w:t>б) частота отключений потребителей</w:t>
        </w:r>
        <w:r>
          <w:rPr>
            <w:noProof/>
            <w:webHidden/>
          </w:rPr>
          <w:tab/>
        </w:r>
        <w:r>
          <w:rPr>
            <w:noProof/>
            <w:webHidden/>
          </w:rPr>
          <w:fldChar w:fldCharType="begin"/>
        </w:r>
        <w:r>
          <w:rPr>
            <w:noProof/>
            <w:webHidden/>
          </w:rPr>
          <w:instrText xml:space="preserve"> PAGEREF _Toc135238563 \h </w:instrText>
        </w:r>
        <w:r>
          <w:rPr>
            <w:noProof/>
            <w:webHidden/>
          </w:rPr>
        </w:r>
        <w:r>
          <w:rPr>
            <w:noProof/>
            <w:webHidden/>
          </w:rPr>
          <w:fldChar w:fldCharType="separate"/>
        </w:r>
        <w:r>
          <w:rPr>
            <w:noProof/>
            <w:webHidden/>
          </w:rPr>
          <w:t>61</w:t>
        </w:r>
        <w:r>
          <w:rPr>
            <w:noProof/>
            <w:webHidden/>
          </w:rPr>
          <w:fldChar w:fldCharType="end"/>
        </w:r>
      </w:hyperlink>
    </w:p>
    <w:p w14:paraId="7889D993" w14:textId="3E3C80BD" w:rsidR="00417E8F" w:rsidRPr="000171F4" w:rsidRDefault="00417E8F">
      <w:pPr>
        <w:pStyle w:val="71"/>
        <w:rPr>
          <w:rFonts w:eastAsia="Times New Roman"/>
          <w:noProof/>
          <w:sz w:val="22"/>
          <w:szCs w:val="22"/>
          <w:lang w:eastAsia="ru-RU"/>
        </w:rPr>
      </w:pPr>
      <w:hyperlink w:anchor="_Toc135238564" w:history="1">
        <w:r w:rsidRPr="00FA5DB9">
          <w:rPr>
            <w:rStyle w:val="af0"/>
            <w:rFonts w:ascii="Times New Roman" w:hAnsi="Times New Roman"/>
            <w:b/>
            <w:noProof/>
          </w:rPr>
          <w:t>в) 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_Toc135238564 \h </w:instrText>
        </w:r>
        <w:r>
          <w:rPr>
            <w:noProof/>
            <w:webHidden/>
          </w:rPr>
        </w:r>
        <w:r>
          <w:rPr>
            <w:noProof/>
            <w:webHidden/>
          </w:rPr>
          <w:fldChar w:fldCharType="separate"/>
        </w:r>
        <w:r>
          <w:rPr>
            <w:noProof/>
            <w:webHidden/>
          </w:rPr>
          <w:t>61</w:t>
        </w:r>
        <w:r>
          <w:rPr>
            <w:noProof/>
            <w:webHidden/>
          </w:rPr>
          <w:fldChar w:fldCharType="end"/>
        </w:r>
      </w:hyperlink>
    </w:p>
    <w:p w14:paraId="5B6CC214" w14:textId="27278A47" w:rsidR="00417E8F" w:rsidRPr="000171F4" w:rsidRDefault="00417E8F">
      <w:pPr>
        <w:pStyle w:val="71"/>
        <w:rPr>
          <w:rFonts w:eastAsia="Times New Roman"/>
          <w:noProof/>
          <w:sz w:val="22"/>
          <w:szCs w:val="22"/>
          <w:lang w:eastAsia="ru-RU"/>
        </w:rPr>
      </w:pPr>
      <w:hyperlink w:anchor="_Toc135238565" w:history="1">
        <w:r w:rsidRPr="00FA5DB9">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_Toc135238565 \h </w:instrText>
        </w:r>
        <w:r>
          <w:rPr>
            <w:noProof/>
            <w:webHidden/>
          </w:rPr>
        </w:r>
        <w:r>
          <w:rPr>
            <w:noProof/>
            <w:webHidden/>
          </w:rPr>
          <w:fldChar w:fldCharType="separate"/>
        </w:r>
        <w:r>
          <w:rPr>
            <w:noProof/>
            <w:webHidden/>
          </w:rPr>
          <w:t>61</w:t>
        </w:r>
        <w:r>
          <w:rPr>
            <w:noProof/>
            <w:webHidden/>
          </w:rPr>
          <w:fldChar w:fldCharType="end"/>
        </w:r>
      </w:hyperlink>
    </w:p>
    <w:p w14:paraId="765E65D5" w14:textId="4CF95592" w:rsidR="00417E8F" w:rsidRPr="000171F4" w:rsidRDefault="00417E8F">
      <w:pPr>
        <w:pStyle w:val="71"/>
        <w:rPr>
          <w:rFonts w:eastAsia="Times New Roman"/>
          <w:noProof/>
          <w:sz w:val="22"/>
          <w:szCs w:val="22"/>
          <w:lang w:eastAsia="ru-RU"/>
        </w:rPr>
      </w:pPr>
      <w:hyperlink w:anchor="_Toc135238566" w:history="1">
        <w:r w:rsidRPr="00FA5DB9">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webHidden/>
          </w:rPr>
          <w:tab/>
        </w:r>
        <w:r>
          <w:rPr>
            <w:noProof/>
            <w:webHidden/>
          </w:rPr>
          <w:fldChar w:fldCharType="begin"/>
        </w:r>
        <w:r>
          <w:rPr>
            <w:noProof/>
            <w:webHidden/>
          </w:rPr>
          <w:instrText xml:space="preserve"> PAGEREF _Toc135238566 \h </w:instrText>
        </w:r>
        <w:r>
          <w:rPr>
            <w:noProof/>
            <w:webHidden/>
          </w:rPr>
        </w:r>
        <w:r>
          <w:rPr>
            <w:noProof/>
            <w:webHidden/>
          </w:rPr>
          <w:fldChar w:fldCharType="separate"/>
        </w:r>
        <w:r>
          <w:rPr>
            <w:noProof/>
            <w:webHidden/>
          </w:rPr>
          <w:t>62</w:t>
        </w:r>
        <w:r>
          <w:rPr>
            <w:noProof/>
            <w:webHidden/>
          </w:rPr>
          <w:fldChar w:fldCharType="end"/>
        </w:r>
      </w:hyperlink>
    </w:p>
    <w:p w14:paraId="1E75A427" w14:textId="593F384D" w:rsidR="00417E8F" w:rsidRPr="000171F4" w:rsidRDefault="00417E8F">
      <w:pPr>
        <w:pStyle w:val="71"/>
        <w:rPr>
          <w:rFonts w:eastAsia="Times New Roman"/>
          <w:noProof/>
          <w:sz w:val="22"/>
          <w:szCs w:val="22"/>
          <w:lang w:eastAsia="ru-RU"/>
        </w:rPr>
      </w:pPr>
      <w:hyperlink w:anchor="_Toc135238567" w:history="1">
        <w:r w:rsidRPr="00FA5DB9">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Pr>
            <w:noProof/>
            <w:webHidden/>
          </w:rPr>
          <w:tab/>
        </w:r>
        <w:r>
          <w:rPr>
            <w:noProof/>
            <w:webHidden/>
          </w:rPr>
          <w:fldChar w:fldCharType="begin"/>
        </w:r>
        <w:r>
          <w:rPr>
            <w:noProof/>
            <w:webHidden/>
          </w:rPr>
          <w:instrText xml:space="preserve"> PAGEREF _Toc135238567 \h </w:instrText>
        </w:r>
        <w:r>
          <w:rPr>
            <w:noProof/>
            <w:webHidden/>
          </w:rPr>
        </w:r>
        <w:r>
          <w:rPr>
            <w:noProof/>
            <w:webHidden/>
          </w:rPr>
          <w:fldChar w:fldCharType="separate"/>
        </w:r>
        <w:r>
          <w:rPr>
            <w:noProof/>
            <w:webHidden/>
          </w:rPr>
          <w:t>65</w:t>
        </w:r>
        <w:r>
          <w:rPr>
            <w:noProof/>
            <w:webHidden/>
          </w:rPr>
          <w:fldChar w:fldCharType="end"/>
        </w:r>
      </w:hyperlink>
    </w:p>
    <w:p w14:paraId="222724BE" w14:textId="41E5A147"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68" w:history="1">
        <w:r w:rsidRPr="00FA5DB9">
          <w:rPr>
            <w:rStyle w:val="af0"/>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_Toc135238568 \h </w:instrText>
        </w:r>
        <w:r>
          <w:rPr>
            <w:noProof/>
            <w:webHidden/>
          </w:rPr>
        </w:r>
        <w:r>
          <w:rPr>
            <w:noProof/>
            <w:webHidden/>
          </w:rPr>
          <w:fldChar w:fldCharType="separate"/>
        </w:r>
        <w:r>
          <w:rPr>
            <w:noProof/>
            <w:webHidden/>
          </w:rPr>
          <w:t>66</w:t>
        </w:r>
        <w:r>
          <w:rPr>
            <w:noProof/>
            <w:webHidden/>
          </w:rPr>
          <w:fldChar w:fldCharType="end"/>
        </w:r>
      </w:hyperlink>
    </w:p>
    <w:p w14:paraId="52B945D1" w14:textId="3F17C139"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69" w:history="1">
        <w:r w:rsidRPr="00FA5DB9">
          <w:rPr>
            <w:rStyle w:val="af0"/>
            <w:noProof/>
          </w:rPr>
          <w:t>ЧАСТЬ 11 ЦЕНЫ (ТАРИФЫ) В СФЕРЕ ТЕПЛОСНАБЖЕНИЯ</w:t>
        </w:r>
        <w:r>
          <w:rPr>
            <w:noProof/>
            <w:webHidden/>
          </w:rPr>
          <w:tab/>
        </w:r>
        <w:r>
          <w:rPr>
            <w:noProof/>
            <w:webHidden/>
          </w:rPr>
          <w:fldChar w:fldCharType="begin"/>
        </w:r>
        <w:r>
          <w:rPr>
            <w:noProof/>
            <w:webHidden/>
          </w:rPr>
          <w:instrText xml:space="preserve"> PAGEREF _Toc135238569 \h </w:instrText>
        </w:r>
        <w:r>
          <w:rPr>
            <w:noProof/>
            <w:webHidden/>
          </w:rPr>
        </w:r>
        <w:r>
          <w:rPr>
            <w:noProof/>
            <w:webHidden/>
          </w:rPr>
          <w:fldChar w:fldCharType="separate"/>
        </w:r>
        <w:r>
          <w:rPr>
            <w:noProof/>
            <w:webHidden/>
          </w:rPr>
          <w:t>67</w:t>
        </w:r>
        <w:r>
          <w:rPr>
            <w:noProof/>
            <w:webHidden/>
          </w:rPr>
          <w:fldChar w:fldCharType="end"/>
        </w:r>
      </w:hyperlink>
    </w:p>
    <w:p w14:paraId="28B856FE" w14:textId="17D034E5" w:rsidR="00417E8F" w:rsidRPr="000171F4" w:rsidRDefault="00417E8F">
      <w:pPr>
        <w:pStyle w:val="71"/>
        <w:rPr>
          <w:rFonts w:eastAsia="Times New Roman"/>
          <w:noProof/>
          <w:sz w:val="22"/>
          <w:szCs w:val="22"/>
          <w:lang w:eastAsia="ru-RU"/>
        </w:rPr>
      </w:pPr>
      <w:hyperlink w:anchor="_Toc135238570" w:history="1">
        <w:r w:rsidRPr="00FA5DB9">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Pr>
            <w:noProof/>
            <w:webHidden/>
          </w:rPr>
          <w:tab/>
        </w:r>
        <w:r>
          <w:rPr>
            <w:noProof/>
            <w:webHidden/>
          </w:rPr>
          <w:fldChar w:fldCharType="begin"/>
        </w:r>
        <w:r>
          <w:rPr>
            <w:noProof/>
            <w:webHidden/>
          </w:rPr>
          <w:instrText xml:space="preserve"> PAGEREF _Toc135238570 \h </w:instrText>
        </w:r>
        <w:r>
          <w:rPr>
            <w:noProof/>
            <w:webHidden/>
          </w:rPr>
        </w:r>
        <w:r>
          <w:rPr>
            <w:noProof/>
            <w:webHidden/>
          </w:rPr>
          <w:fldChar w:fldCharType="separate"/>
        </w:r>
        <w:r>
          <w:rPr>
            <w:noProof/>
            <w:webHidden/>
          </w:rPr>
          <w:t>67</w:t>
        </w:r>
        <w:r>
          <w:rPr>
            <w:noProof/>
            <w:webHidden/>
          </w:rPr>
          <w:fldChar w:fldCharType="end"/>
        </w:r>
      </w:hyperlink>
    </w:p>
    <w:p w14:paraId="42EE0F9C" w14:textId="578638AC" w:rsidR="00417E8F" w:rsidRPr="000171F4" w:rsidRDefault="00417E8F">
      <w:pPr>
        <w:pStyle w:val="71"/>
        <w:rPr>
          <w:rFonts w:eastAsia="Times New Roman"/>
          <w:noProof/>
          <w:sz w:val="22"/>
          <w:szCs w:val="22"/>
          <w:lang w:eastAsia="ru-RU"/>
        </w:rPr>
      </w:pPr>
      <w:hyperlink w:anchor="_Toc135238571" w:history="1">
        <w:r w:rsidRPr="00FA5DB9">
          <w:rPr>
            <w:rStyle w:val="af0"/>
            <w:rFonts w:ascii="Times New Roman" w:hAnsi="Times New Roman"/>
            <w:b/>
            <w:noProof/>
          </w:rPr>
          <w:t>б) 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_Toc135238571 \h </w:instrText>
        </w:r>
        <w:r>
          <w:rPr>
            <w:noProof/>
            <w:webHidden/>
          </w:rPr>
        </w:r>
        <w:r>
          <w:rPr>
            <w:noProof/>
            <w:webHidden/>
          </w:rPr>
          <w:fldChar w:fldCharType="separate"/>
        </w:r>
        <w:r>
          <w:rPr>
            <w:noProof/>
            <w:webHidden/>
          </w:rPr>
          <w:t>67</w:t>
        </w:r>
        <w:r>
          <w:rPr>
            <w:noProof/>
            <w:webHidden/>
          </w:rPr>
          <w:fldChar w:fldCharType="end"/>
        </w:r>
      </w:hyperlink>
    </w:p>
    <w:p w14:paraId="41D9BC7F" w14:textId="409DA18D" w:rsidR="00417E8F" w:rsidRPr="000171F4" w:rsidRDefault="00417E8F">
      <w:pPr>
        <w:pStyle w:val="71"/>
        <w:rPr>
          <w:rFonts w:eastAsia="Times New Roman"/>
          <w:noProof/>
          <w:sz w:val="22"/>
          <w:szCs w:val="22"/>
          <w:lang w:eastAsia="ru-RU"/>
        </w:rPr>
      </w:pPr>
      <w:hyperlink w:anchor="_Toc135238572" w:history="1">
        <w:r w:rsidRPr="00FA5DB9">
          <w:rPr>
            <w:rStyle w:val="af0"/>
            <w:rFonts w:ascii="Times New Roman" w:hAnsi="Times New Roman"/>
            <w:b/>
            <w:noProof/>
          </w:rPr>
          <w:t>в) 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_Toc135238572 \h </w:instrText>
        </w:r>
        <w:r>
          <w:rPr>
            <w:noProof/>
            <w:webHidden/>
          </w:rPr>
        </w:r>
        <w:r>
          <w:rPr>
            <w:noProof/>
            <w:webHidden/>
          </w:rPr>
          <w:fldChar w:fldCharType="separate"/>
        </w:r>
        <w:r>
          <w:rPr>
            <w:noProof/>
            <w:webHidden/>
          </w:rPr>
          <w:t>68</w:t>
        </w:r>
        <w:r>
          <w:rPr>
            <w:noProof/>
            <w:webHidden/>
          </w:rPr>
          <w:fldChar w:fldCharType="end"/>
        </w:r>
      </w:hyperlink>
    </w:p>
    <w:p w14:paraId="59213265" w14:textId="0541A25F" w:rsidR="00417E8F" w:rsidRPr="000171F4" w:rsidRDefault="00417E8F">
      <w:pPr>
        <w:pStyle w:val="71"/>
        <w:rPr>
          <w:rFonts w:eastAsia="Times New Roman"/>
          <w:noProof/>
          <w:sz w:val="22"/>
          <w:szCs w:val="22"/>
          <w:lang w:eastAsia="ru-RU"/>
        </w:rPr>
      </w:pPr>
      <w:hyperlink w:anchor="_Toc135238573" w:history="1">
        <w:r w:rsidRPr="00FA5DB9">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_Toc135238573 \h </w:instrText>
        </w:r>
        <w:r>
          <w:rPr>
            <w:noProof/>
            <w:webHidden/>
          </w:rPr>
        </w:r>
        <w:r>
          <w:rPr>
            <w:noProof/>
            <w:webHidden/>
          </w:rPr>
          <w:fldChar w:fldCharType="separate"/>
        </w:r>
        <w:r>
          <w:rPr>
            <w:noProof/>
            <w:webHidden/>
          </w:rPr>
          <w:t>68</w:t>
        </w:r>
        <w:r>
          <w:rPr>
            <w:noProof/>
            <w:webHidden/>
          </w:rPr>
          <w:fldChar w:fldCharType="end"/>
        </w:r>
      </w:hyperlink>
    </w:p>
    <w:p w14:paraId="699739DC" w14:textId="5787C890" w:rsidR="00417E8F" w:rsidRPr="000171F4" w:rsidRDefault="00417E8F">
      <w:pPr>
        <w:pStyle w:val="71"/>
        <w:rPr>
          <w:rFonts w:eastAsia="Times New Roman"/>
          <w:noProof/>
          <w:sz w:val="22"/>
          <w:szCs w:val="22"/>
          <w:lang w:eastAsia="ru-RU"/>
        </w:rPr>
      </w:pPr>
      <w:hyperlink w:anchor="_Toc135238574" w:history="1">
        <w:r w:rsidRPr="00FA5DB9">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_Toc135238574 \h </w:instrText>
        </w:r>
        <w:r>
          <w:rPr>
            <w:noProof/>
            <w:webHidden/>
          </w:rPr>
        </w:r>
        <w:r>
          <w:rPr>
            <w:noProof/>
            <w:webHidden/>
          </w:rPr>
          <w:fldChar w:fldCharType="separate"/>
        </w:r>
        <w:r>
          <w:rPr>
            <w:noProof/>
            <w:webHidden/>
          </w:rPr>
          <w:t>68</w:t>
        </w:r>
        <w:r>
          <w:rPr>
            <w:noProof/>
            <w:webHidden/>
          </w:rPr>
          <w:fldChar w:fldCharType="end"/>
        </w:r>
      </w:hyperlink>
    </w:p>
    <w:p w14:paraId="69939FB6" w14:textId="36E5E1AE" w:rsidR="00417E8F" w:rsidRPr="000171F4" w:rsidRDefault="00417E8F">
      <w:pPr>
        <w:pStyle w:val="71"/>
        <w:rPr>
          <w:rFonts w:eastAsia="Times New Roman"/>
          <w:noProof/>
          <w:sz w:val="22"/>
          <w:szCs w:val="22"/>
          <w:lang w:eastAsia="ru-RU"/>
        </w:rPr>
      </w:pPr>
      <w:hyperlink w:anchor="_Toc135238575" w:history="1">
        <w:r w:rsidRPr="00FA5DB9">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_Toc135238575 \h </w:instrText>
        </w:r>
        <w:r>
          <w:rPr>
            <w:noProof/>
            <w:webHidden/>
          </w:rPr>
        </w:r>
        <w:r>
          <w:rPr>
            <w:noProof/>
            <w:webHidden/>
          </w:rPr>
          <w:fldChar w:fldCharType="separate"/>
        </w:r>
        <w:r>
          <w:rPr>
            <w:noProof/>
            <w:webHidden/>
          </w:rPr>
          <w:t>70</w:t>
        </w:r>
        <w:r>
          <w:rPr>
            <w:noProof/>
            <w:webHidden/>
          </w:rPr>
          <w:fldChar w:fldCharType="end"/>
        </w:r>
      </w:hyperlink>
    </w:p>
    <w:p w14:paraId="5F62ED72" w14:textId="09E07705"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76" w:history="1">
        <w:r w:rsidRPr="00FA5DB9">
          <w:rPr>
            <w:rStyle w:val="af0"/>
            <w:noProof/>
          </w:rPr>
          <w:t>ЧАСТЬ 12 ОПИСАНИЕ СУЩЕСТВУЮЩИХ ТЕХНИЧЕСКИХ И ТЕХНОЛОГИЧЕСКИХ ПРОБЛЕМ В СИСТЕМАХ ТЕПЛОСНАБЖЕНИЯ ПОСЕЛЕНИЯ, СЕЛЬСКОГО ОКРУГА</w:t>
        </w:r>
        <w:r>
          <w:rPr>
            <w:noProof/>
            <w:webHidden/>
          </w:rPr>
          <w:tab/>
        </w:r>
        <w:r>
          <w:rPr>
            <w:noProof/>
            <w:webHidden/>
          </w:rPr>
          <w:fldChar w:fldCharType="begin"/>
        </w:r>
        <w:r>
          <w:rPr>
            <w:noProof/>
            <w:webHidden/>
          </w:rPr>
          <w:instrText xml:space="preserve"> PAGEREF _Toc135238576 \h </w:instrText>
        </w:r>
        <w:r>
          <w:rPr>
            <w:noProof/>
            <w:webHidden/>
          </w:rPr>
        </w:r>
        <w:r>
          <w:rPr>
            <w:noProof/>
            <w:webHidden/>
          </w:rPr>
          <w:fldChar w:fldCharType="separate"/>
        </w:r>
        <w:r>
          <w:rPr>
            <w:noProof/>
            <w:webHidden/>
          </w:rPr>
          <w:t>72</w:t>
        </w:r>
        <w:r>
          <w:rPr>
            <w:noProof/>
            <w:webHidden/>
          </w:rPr>
          <w:fldChar w:fldCharType="end"/>
        </w:r>
      </w:hyperlink>
    </w:p>
    <w:p w14:paraId="713C1091" w14:textId="448D1ED2" w:rsidR="00417E8F" w:rsidRPr="000171F4" w:rsidRDefault="00417E8F">
      <w:pPr>
        <w:pStyle w:val="71"/>
        <w:rPr>
          <w:rFonts w:eastAsia="Times New Roman"/>
          <w:noProof/>
          <w:sz w:val="22"/>
          <w:szCs w:val="22"/>
          <w:lang w:eastAsia="ru-RU"/>
        </w:rPr>
      </w:pPr>
      <w:hyperlink w:anchor="_Toc135238577" w:history="1">
        <w:r w:rsidRPr="00FA5DB9">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_Toc135238577 \h </w:instrText>
        </w:r>
        <w:r>
          <w:rPr>
            <w:noProof/>
            <w:webHidden/>
          </w:rPr>
        </w:r>
        <w:r>
          <w:rPr>
            <w:noProof/>
            <w:webHidden/>
          </w:rPr>
          <w:fldChar w:fldCharType="separate"/>
        </w:r>
        <w:r>
          <w:rPr>
            <w:noProof/>
            <w:webHidden/>
          </w:rPr>
          <w:t>72</w:t>
        </w:r>
        <w:r>
          <w:rPr>
            <w:noProof/>
            <w:webHidden/>
          </w:rPr>
          <w:fldChar w:fldCharType="end"/>
        </w:r>
      </w:hyperlink>
    </w:p>
    <w:p w14:paraId="285488EF" w14:textId="59A405BC" w:rsidR="00417E8F" w:rsidRPr="000171F4" w:rsidRDefault="00417E8F">
      <w:pPr>
        <w:pStyle w:val="71"/>
        <w:rPr>
          <w:rFonts w:eastAsia="Times New Roman"/>
          <w:noProof/>
          <w:sz w:val="22"/>
          <w:szCs w:val="22"/>
          <w:lang w:eastAsia="ru-RU"/>
        </w:rPr>
      </w:pPr>
      <w:hyperlink w:anchor="_Toc135238578" w:history="1">
        <w:r w:rsidRPr="00FA5DB9">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_Toc135238578 \h </w:instrText>
        </w:r>
        <w:r>
          <w:rPr>
            <w:noProof/>
            <w:webHidden/>
          </w:rPr>
        </w:r>
        <w:r>
          <w:rPr>
            <w:noProof/>
            <w:webHidden/>
          </w:rPr>
          <w:fldChar w:fldCharType="separate"/>
        </w:r>
        <w:r>
          <w:rPr>
            <w:noProof/>
            <w:webHidden/>
          </w:rPr>
          <w:t>72</w:t>
        </w:r>
        <w:r>
          <w:rPr>
            <w:noProof/>
            <w:webHidden/>
          </w:rPr>
          <w:fldChar w:fldCharType="end"/>
        </w:r>
      </w:hyperlink>
    </w:p>
    <w:p w14:paraId="4E15EED9" w14:textId="6A034815" w:rsidR="00417E8F" w:rsidRPr="000171F4" w:rsidRDefault="00417E8F">
      <w:pPr>
        <w:pStyle w:val="71"/>
        <w:rPr>
          <w:rFonts w:eastAsia="Times New Roman"/>
          <w:noProof/>
          <w:sz w:val="22"/>
          <w:szCs w:val="22"/>
          <w:lang w:eastAsia="ru-RU"/>
        </w:rPr>
      </w:pPr>
      <w:hyperlink w:anchor="_Toc135238579" w:history="1">
        <w:r w:rsidRPr="00FA5DB9">
          <w:rPr>
            <w:rStyle w:val="af0"/>
            <w:rFonts w:ascii="Times New Roman" w:hAnsi="Times New Roman"/>
            <w:b/>
            <w:noProof/>
          </w:rPr>
          <w:t>в) 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_Toc135238579 \h </w:instrText>
        </w:r>
        <w:r>
          <w:rPr>
            <w:noProof/>
            <w:webHidden/>
          </w:rPr>
        </w:r>
        <w:r>
          <w:rPr>
            <w:noProof/>
            <w:webHidden/>
          </w:rPr>
          <w:fldChar w:fldCharType="separate"/>
        </w:r>
        <w:r>
          <w:rPr>
            <w:noProof/>
            <w:webHidden/>
          </w:rPr>
          <w:t>72</w:t>
        </w:r>
        <w:r>
          <w:rPr>
            <w:noProof/>
            <w:webHidden/>
          </w:rPr>
          <w:fldChar w:fldCharType="end"/>
        </w:r>
      </w:hyperlink>
    </w:p>
    <w:p w14:paraId="3A78D340" w14:textId="19EBA00C" w:rsidR="00417E8F" w:rsidRPr="000171F4" w:rsidRDefault="00417E8F">
      <w:pPr>
        <w:pStyle w:val="71"/>
        <w:rPr>
          <w:rFonts w:eastAsia="Times New Roman"/>
          <w:noProof/>
          <w:sz w:val="22"/>
          <w:szCs w:val="22"/>
          <w:lang w:eastAsia="ru-RU"/>
        </w:rPr>
      </w:pPr>
      <w:hyperlink w:anchor="_Toc135238580" w:history="1">
        <w:r w:rsidRPr="00FA5DB9">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_Toc135238580 \h </w:instrText>
        </w:r>
        <w:r>
          <w:rPr>
            <w:noProof/>
            <w:webHidden/>
          </w:rPr>
        </w:r>
        <w:r>
          <w:rPr>
            <w:noProof/>
            <w:webHidden/>
          </w:rPr>
          <w:fldChar w:fldCharType="separate"/>
        </w:r>
        <w:r>
          <w:rPr>
            <w:noProof/>
            <w:webHidden/>
          </w:rPr>
          <w:t>73</w:t>
        </w:r>
        <w:r>
          <w:rPr>
            <w:noProof/>
            <w:webHidden/>
          </w:rPr>
          <w:fldChar w:fldCharType="end"/>
        </w:r>
      </w:hyperlink>
    </w:p>
    <w:p w14:paraId="484CFE9D" w14:textId="4C4F489D" w:rsidR="00417E8F" w:rsidRPr="000171F4" w:rsidRDefault="00417E8F">
      <w:pPr>
        <w:pStyle w:val="71"/>
        <w:rPr>
          <w:rFonts w:eastAsia="Times New Roman"/>
          <w:noProof/>
          <w:sz w:val="22"/>
          <w:szCs w:val="22"/>
          <w:lang w:eastAsia="ru-RU"/>
        </w:rPr>
      </w:pPr>
      <w:hyperlink w:anchor="_Toc135238581" w:history="1">
        <w:r w:rsidRPr="00FA5DB9">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_Toc135238581 \h </w:instrText>
        </w:r>
        <w:r>
          <w:rPr>
            <w:noProof/>
            <w:webHidden/>
          </w:rPr>
        </w:r>
        <w:r>
          <w:rPr>
            <w:noProof/>
            <w:webHidden/>
          </w:rPr>
          <w:fldChar w:fldCharType="separate"/>
        </w:r>
        <w:r>
          <w:rPr>
            <w:noProof/>
            <w:webHidden/>
          </w:rPr>
          <w:t>73</w:t>
        </w:r>
        <w:r>
          <w:rPr>
            <w:noProof/>
            <w:webHidden/>
          </w:rPr>
          <w:fldChar w:fldCharType="end"/>
        </w:r>
      </w:hyperlink>
    </w:p>
    <w:p w14:paraId="4CD0A7FF" w14:textId="2EB56AF7" w:rsidR="00417E8F" w:rsidRPr="000171F4" w:rsidRDefault="00417E8F">
      <w:pPr>
        <w:pStyle w:val="71"/>
        <w:rPr>
          <w:rFonts w:eastAsia="Times New Roman"/>
          <w:noProof/>
          <w:sz w:val="22"/>
          <w:szCs w:val="22"/>
          <w:lang w:eastAsia="ru-RU"/>
        </w:rPr>
      </w:pPr>
      <w:hyperlink w:anchor="_Toc135238582" w:history="1">
        <w:r w:rsidRPr="00FA5DB9">
          <w:rPr>
            <w:rStyle w:val="af0"/>
            <w:rFonts w:ascii="Times New Roman" w:hAnsi="Times New Roman"/>
            <w:b/>
            <w:bCs/>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_Toc135238582 \h </w:instrText>
        </w:r>
        <w:r>
          <w:rPr>
            <w:noProof/>
            <w:webHidden/>
          </w:rPr>
        </w:r>
        <w:r>
          <w:rPr>
            <w:noProof/>
            <w:webHidden/>
          </w:rPr>
          <w:fldChar w:fldCharType="separate"/>
        </w:r>
        <w:r>
          <w:rPr>
            <w:noProof/>
            <w:webHidden/>
          </w:rPr>
          <w:t>74</w:t>
        </w:r>
        <w:r>
          <w:rPr>
            <w:noProof/>
            <w:webHidden/>
          </w:rPr>
          <w:fldChar w:fldCharType="end"/>
        </w:r>
      </w:hyperlink>
    </w:p>
    <w:p w14:paraId="7BC9CF1B" w14:textId="58DBF15B" w:rsidR="00417E8F" w:rsidRPr="000171F4" w:rsidRDefault="00417E8F">
      <w:pPr>
        <w:pStyle w:val="71"/>
        <w:rPr>
          <w:rFonts w:eastAsia="Times New Roman"/>
          <w:noProof/>
          <w:sz w:val="22"/>
          <w:szCs w:val="22"/>
          <w:lang w:eastAsia="ru-RU"/>
        </w:rPr>
      </w:pPr>
      <w:hyperlink w:anchor="_Toc135238583" w:history="1">
        <w:r w:rsidRPr="00FA5DB9">
          <w:rPr>
            <w:rStyle w:val="af0"/>
            <w:rFonts w:ascii="Times New Roman" w:hAnsi="Times New Roman"/>
            <w:b/>
            <w:noProof/>
          </w:rPr>
          <w:t>а)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_Toc135238583 \h </w:instrText>
        </w:r>
        <w:r>
          <w:rPr>
            <w:noProof/>
            <w:webHidden/>
          </w:rPr>
        </w:r>
        <w:r>
          <w:rPr>
            <w:noProof/>
            <w:webHidden/>
          </w:rPr>
          <w:fldChar w:fldCharType="separate"/>
        </w:r>
        <w:r>
          <w:rPr>
            <w:noProof/>
            <w:webHidden/>
          </w:rPr>
          <w:t>74</w:t>
        </w:r>
        <w:r>
          <w:rPr>
            <w:noProof/>
            <w:webHidden/>
          </w:rPr>
          <w:fldChar w:fldCharType="end"/>
        </w:r>
      </w:hyperlink>
    </w:p>
    <w:p w14:paraId="081B271D" w14:textId="20708447" w:rsidR="00417E8F" w:rsidRPr="000171F4" w:rsidRDefault="00417E8F">
      <w:pPr>
        <w:pStyle w:val="71"/>
        <w:rPr>
          <w:rFonts w:eastAsia="Times New Roman"/>
          <w:noProof/>
          <w:sz w:val="22"/>
          <w:szCs w:val="22"/>
          <w:lang w:eastAsia="ru-RU"/>
        </w:rPr>
      </w:pPr>
      <w:hyperlink w:anchor="_Toc135238584" w:history="1">
        <w:r w:rsidRPr="00FA5DB9">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_Toc135238584 \h </w:instrText>
        </w:r>
        <w:r>
          <w:rPr>
            <w:noProof/>
            <w:webHidden/>
          </w:rPr>
        </w:r>
        <w:r>
          <w:rPr>
            <w:noProof/>
            <w:webHidden/>
          </w:rPr>
          <w:fldChar w:fldCharType="separate"/>
        </w:r>
        <w:r>
          <w:rPr>
            <w:noProof/>
            <w:webHidden/>
          </w:rPr>
          <w:t>74</w:t>
        </w:r>
        <w:r>
          <w:rPr>
            <w:noProof/>
            <w:webHidden/>
          </w:rPr>
          <w:fldChar w:fldCharType="end"/>
        </w:r>
      </w:hyperlink>
    </w:p>
    <w:p w14:paraId="14B83105" w14:textId="7ACD185D" w:rsidR="00417E8F" w:rsidRPr="000171F4" w:rsidRDefault="00417E8F">
      <w:pPr>
        <w:pStyle w:val="71"/>
        <w:rPr>
          <w:rFonts w:eastAsia="Times New Roman"/>
          <w:noProof/>
          <w:sz w:val="22"/>
          <w:szCs w:val="22"/>
          <w:lang w:eastAsia="ru-RU"/>
        </w:rPr>
      </w:pPr>
      <w:hyperlink w:anchor="_Toc135238585" w:history="1">
        <w:r w:rsidRPr="00FA5DB9">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_Toc135238585 \h </w:instrText>
        </w:r>
        <w:r>
          <w:rPr>
            <w:noProof/>
            <w:webHidden/>
          </w:rPr>
        </w:r>
        <w:r>
          <w:rPr>
            <w:noProof/>
            <w:webHidden/>
          </w:rPr>
          <w:fldChar w:fldCharType="separate"/>
        </w:r>
        <w:r>
          <w:rPr>
            <w:noProof/>
            <w:webHidden/>
          </w:rPr>
          <w:t>75</w:t>
        </w:r>
        <w:r>
          <w:rPr>
            <w:noProof/>
            <w:webHidden/>
          </w:rPr>
          <w:fldChar w:fldCharType="end"/>
        </w:r>
      </w:hyperlink>
    </w:p>
    <w:p w14:paraId="793D4A1B" w14:textId="668C7F7E" w:rsidR="00417E8F" w:rsidRPr="000171F4" w:rsidRDefault="00417E8F">
      <w:pPr>
        <w:pStyle w:val="71"/>
        <w:rPr>
          <w:rFonts w:eastAsia="Times New Roman"/>
          <w:noProof/>
          <w:sz w:val="22"/>
          <w:szCs w:val="22"/>
          <w:lang w:eastAsia="ru-RU"/>
        </w:rPr>
      </w:pPr>
      <w:hyperlink w:anchor="_Toc135238586" w:history="1">
        <w:r w:rsidRPr="00FA5DB9">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_Toc135238586 \h </w:instrText>
        </w:r>
        <w:r>
          <w:rPr>
            <w:noProof/>
            <w:webHidden/>
          </w:rPr>
        </w:r>
        <w:r>
          <w:rPr>
            <w:noProof/>
            <w:webHidden/>
          </w:rPr>
          <w:fldChar w:fldCharType="separate"/>
        </w:r>
        <w:r>
          <w:rPr>
            <w:noProof/>
            <w:webHidden/>
          </w:rPr>
          <w:t>75</w:t>
        </w:r>
        <w:r>
          <w:rPr>
            <w:noProof/>
            <w:webHidden/>
          </w:rPr>
          <w:fldChar w:fldCharType="end"/>
        </w:r>
      </w:hyperlink>
    </w:p>
    <w:p w14:paraId="3F50DDFA" w14:textId="14E72D25" w:rsidR="00417E8F" w:rsidRPr="000171F4" w:rsidRDefault="00417E8F">
      <w:pPr>
        <w:pStyle w:val="71"/>
        <w:rPr>
          <w:rFonts w:eastAsia="Times New Roman"/>
          <w:noProof/>
          <w:sz w:val="22"/>
          <w:szCs w:val="22"/>
          <w:lang w:eastAsia="ru-RU"/>
        </w:rPr>
      </w:pPr>
      <w:hyperlink w:anchor="_Toc135238587" w:history="1">
        <w:r w:rsidRPr="00FA5DB9">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_Toc135238587 \h </w:instrText>
        </w:r>
        <w:r>
          <w:rPr>
            <w:noProof/>
            <w:webHidden/>
          </w:rPr>
        </w:r>
        <w:r>
          <w:rPr>
            <w:noProof/>
            <w:webHidden/>
          </w:rPr>
          <w:fldChar w:fldCharType="separate"/>
        </w:r>
        <w:r>
          <w:rPr>
            <w:noProof/>
            <w:webHidden/>
          </w:rPr>
          <w:t>75</w:t>
        </w:r>
        <w:r>
          <w:rPr>
            <w:noProof/>
            <w:webHidden/>
          </w:rPr>
          <w:fldChar w:fldCharType="end"/>
        </w:r>
      </w:hyperlink>
    </w:p>
    <w:p w14:paraId="1C609684" w14:textId="6E136030" w:rsidR="00417E8F" w:rsidRPr="000171F4" w:rsidRDefault="00417E8F">
      <w:pPr>
        <w:pStyle w:val="71"/>
        <w:rPr>
          <w:rFonts w:eastAsia="Times New Roman"/>
          <w:noProof/>
          <w:sz w:val="22"/>
          <w:szCs w:val="22"/>
          <w:lang w:eastAsia="ru-RU"/>
        </w:rPr>
      </w:pPr>
      <w:hyperlink w:anchor="_Toc135238588" w:history="1">
        <w:r w:rsidRPr="00FA5DB9">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_Toc135238588 \h </w:instrText>
        </w:r>
        <w:r>
          <w:rPr>
            <w:noProof/>
            <w:webHidden/>
          </w:rPr>
        </w:r>
        <w:r>
          <w:rPr>
            <w:noProof/>
            <w:webHidden/>
          </w:rPr>
          <w:fldChar w:fldCharType="separate"/>
        </w:r>
        <w:r>
          <w:rPr>
            <w:noProof/>
            <w:webHidden/>
          </w:rPr>
          <w:t>76</w:t>
        </w:r>
        <w:r>
          <w:rPr>
            <w:noProof/>
            <w:webHidden/>
          </w:rPr>
          <w:fldChar w:fldCharType="end"/>
        </w:r>
      </w:hyperlink>
    </w:p>
    <w:p w14:paraId="407AFF80" w14:textId="36DBE01B"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89" w:history="1">
        <w:r w:rsidRPr="00FA5DB9">
          <w:rPr>
            <w:rStyle w:val="af0"/>
            <w:noProof/>
          </w:rPr>
          <w:t>ГЛАВА 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_Toc135238589 \h </w:instrText>
        </w:r>
        <w:r>
          <w:rPr>
            <w:noProof/>
            <w:webHidden/>
          </w:rPr>
        </w:r>
        <w:r>
          <w:rPr>
            <w:noProof/>
            <w:webHidden/>
          </w:rPr>
          <w:fldChar w:fldCharType="separate"/>
        </w:r>
        <w:r>
          <w:rPr>
            <w:noProof/>
            <w:webHidden/>
          </w:rPr>
          <w:t>80</w:t>
        </w:r>
        <w:r>
          <w:rPr>
            <w:noProof/>
            <w:webHidden/>
          </w:rPr>
          <w:fldChar w:fldCharType="end"/>
        </w:r>
      </w:hyperlink>
    </w:p>
    <w:p w14:paraId="49A89828" w14:textId="7E2FC073" w:rsidR="00417E8F" w:rsidRPr="000171F4" w:rsidRDefault="00417E8F">
      <w:pPr>
        <w:pStyle w:val="71"/>
        <w:rPr>
          <w:rFonts w:eastAsia="Times New Roman"/>
          <w:noProof/>
          <w:sz w:val="22"/>
          <w:szCs w:val="22"/>
          <w:lang w:eastAsia="ru-RU"/>
        </w:rPr>
      </w:pPr>
      <w:hyperlink w:anchor="_Toc135238590" w:history="1">
        <w:r w:rsidRPr="00FA5DB9">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_Toc135238590 \h </w:instrText>
        </w:r>
        <w:r>
          <w:rPr>
            <w:noProof/>
            <w:webHidden/>
          </w:rPr>
        </w:r>
        <w:r>
          <w:rPr>
            <w:noProof/>
            <w:webHidden/>
          </w:rPr>
          <w:fldChar w:fldCharType="separate"/>
        </w:r>
        <w:r>
          <w:rPr>
            <w:noProof/>
            <w:webHidden/>
          </w:rPr>
          <w:t>81</w:t>
        </w:r>
        <w:r>
          <w:rPr>
            <w:noProof/>
            <w:webHidden/>
          </w:rPr>
          <w:fldChar w:fldCharType="end"/>
        </w:r>
      </w:hyperlink>
    </w:p>
    <w:p w14:paraId="63E21B62" w14:textId="4FDDCBAA" w:rsidR="00417E8F" w:rsidRPr="000171F4" w:rsidRDefault="00417E8F">
      <w:pPr>
        <w:pStyle w:val="71"/>
        <w:rPr>
          <w:rFonts w:eastAsia="Times New Roman"/>
          <w:noProof/>
          <w:sz w:val="22"/>
          <w:szCs w:val="22"/>
          <w:lang w:eastAsia="ru-RU"/>
        </w:rPr>
      </w:pPr>
      <w:hyperlink w:anchor="_Toc135238591" w:history="1">
        <w:r w:rsidRPr="00FA5DB9">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_Toc135238591 \h </w:instrText>
        </w:r>
        <w:r>
          <w:rPr>
            <w:noProof/>
            <w:webHidden/>
          </w:rPr>
        </w:r>
        <w:r>
          <w:rPr>
            <w:noProof/>
            <w:webHidden/>
          </w:rPr>
          <w:fldChar w:fldCharType="separate"/>
        </w:r>
        <w:r>
          <w:rPr>
            <w:noProof/>
            <w:webHidden/>
          </w:rPr>
          <w:t>82</w:t>
        </w:r>
        <w:r>
          <w:rPr>
            <w:noProof/>
            <w:webHidden/>
          </w:rPr>
          <w:fldChar w:fldCharType="end"/>
        </w:r>
      </w:hyperlink>
    </w:p>
    <w:p w14:paraId="74416B2B" w14:textId="27DE1D8E" w:rsidR="00417E8F" w:rsidRPr="000171F4" w:rsidRDefault="00417E8F">
      <w:pPr>
        <w:pStyle w:val="71"/>
        <w:rPr>
          <w:rFonts w:eastAsia="Times New Roman"/>
          <w:noProof/>
          <w:sz w:val="22"/>
          <w:szCs w:val="22"/>
          <w:lang w:eastAsia="ru-RU"/>
        </w:rPr>
      </w:pPr>
      <w:hyperlink w:anchor="_Toc135238592" w:history="1">
        <w:r w:rsidRPr="00FA5DB9">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_Toc135238592 \h </w:instrText>
        </w:r>
        <w:r>
          <w:rPr>
            <w:noProof/>
            <w:webHidden/>
          </w:rPr>
        </w:r>
        <w:r>
          <w:rPr>
            <w:noProof/>
            <w:webHidden/>
          </w:rPr>
          <w:fldChar w:fldCharType="separate"/>
        </w:r>
        <w:r>
          <w:rPr>
            <w:noProof/>
            <w:webHidden/>
          </w:rPr>
          <w:t>82</w:t>
        </w:r>
        <w:r>
          <w:rPr>
            <w:noProof/>
            <w:webHidden/>
          </w:rPr>
          <w:fldChar w:fldCharType="end"/>
        </w:r>
      </w:hyperlink>
    </w:p>
    <w:p w14:paraId="0CB95865" w14:textId="0C348C4C"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593" w:history="1">
        <w:r w:rsidRPr="00FA5DB9">
          <w:rPr>
            <w:rStyle w:val="af0"/>
            <w:noProof/>
          </w:rPr>
          <w:t>ГЛАВА 5. МАСТЕР-ПЛАН РАЗВИТИЯ СИСТЕМ ТЕПЛОСНАБЖЕНИЯ ПОСЕЛЕНИЯ, СЕЛЬСКОГО ОКРУГА, ГОРОДА ФЕДЕРАЛЬНОГО ЗНАЧЕНИЯ</w:t>
        </w:r>
        <w:r>
          <w:rPr>
            <w:noProof/>
            <w:webHidden/>
          </w:rPr>
          <w:tab/>
        </w:r>
        <w:r>
          <w:rPr>
            <w:noProof/>
            <w:webHidden/>
          </w:rPr>
          <w:fldChar w:fldCharType="begin"/>
        </w:r>
        <w:r>
          <w:rPr>
            <w:noProof/>
            <w:webHidden/>
          </w:rPr>
          <w:instrText xml:space="preserve"> PAGEREF _Toc135238593 \h </w:instrText>
        </w:r>
        <w:r>
          <w:rPr>
            <w:noProof/>
            <w:webHidden/>
          </w:rPr>
        </w:r>
        <w:r>
          <w:rPr>
            <w:noProof/>
            <w:webHidden/>
          </w:rPr>
          <w:fldChar w:fldCharType="separate"/>
        </w:r>
        <w:r>
          <w:rPr>
            <w:noProof/>
            <w:webHidden/>
          </w:rPr>
          <w:t>83</w:t>
        </w:r>
        <w:r>
          <w:rPr>
            <w:noProof/>
            <w:webHidden/>
          </w:rPr>
          <w:fldChar w:fldCharType="end"/>
        </w:r>
      </w:hyperlink>
    </w:p>
    <w:p w14:paraId="3D80D343" w14:textId="7B41CB43" w:rsidR="00417E8F" w:rsidRPr="000171F4" w:rsidRDefault="00417E8F">
      <w:pPr>
        <w:pStyle w:val="71"/>
        <w:rPr>
          <w:rFonts w:eastAsia="Times New Roman"/>
          <w:noProof/>
          <w:sz w:val="22"/>
          <w:szCs w:val="22"/>
          <w:lang w:eastAsia="ru-RU"/>
        </w:rPr>
      </w:pPr>
      <w:hyperlink w:anchor="_Toc135238594" w:history="1">
        <w:r w:rsidRPr="00FA5DB9">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_Toc135238594 \h </w:instrText>
        </w:r>
        <w:r>
          <w:rPr>
            <w:noProof/>
            <w:webHidden/>
          </w:rPr>
        </w:r>
        <w:r>
          <w:rPr>
            <w:noProof/>
            <w:webHidden/>
          </w:rPr>
          <w:fldChar w:fldCharType="separate"/>
        </w:r>
        <w:r>
          <w:rPr>
            <w:noProof/>
            <w:webHidden/>
          </w:rPr>
          <w:t>83</w:t>
        </w:r>
        <w:r>
          <w:rPr>
            <w:noProof/>
            <w:webHidden/>
          </w:rPr>
          <w:fldChar w:fldCharType="end"/>
        </w:r>
      </w:hyperlink>
    </w:p>
    <w:p w14:paraId="12359080" w14:textId="7344051E" w:rsidR="00417E8F" w:rsidRPr="000171F4" w:rsidRDefault="00417E8F">
      <w:pPr>
        <w:pStyle w:val="71"/>
        <w:rPr>
          <w:rFonts w:eastAsia="Times New Roman"/>
          <w:noProof/>
          <w:sz w:val="22"/>
          <w:szCs w:val="22"/>
          <w:lang w:eastAsia="ru-RU"/>
        </w:rPr>
      </w:pPr>
      <w:hyperlink w:anchor="_Toc135238595" w:history="1">
        <w:r w:rsidRPr="00FA5DB9">
          <w:rPr>
            <w:rStyle w:val="af0"/>
            <w:rFonts w:ascii="Times New Roman" w:hAnsi="Times New Roman"/>
            <w:b/>
            <w:noProof/>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_Toc135238595 \h </w:instrText>
        </w:r>
        <w:r>
          <w:rPr>
            <w:noProof/>
            <w:webHidden/>
          </w:rPr>
        </w:r>
        <w:r>
          <w:rPr>
            <w:noProof/>
            <w:webHidden/>
          </w:rPr>
          <w:fldChar w:fldCharType="separate"/>
        </w:r>
        <w:r>
          <w:rPr>
            <w:noProof/>
            <w:webHidden/>
          </w:rPr>
          <w:t>84</w:t>
        </w:r>
        <w:r>
          <w:rPr>
            <w:noProof/>
            <w:webHidden/>
          </w:rPr>
          <w:fldChar w:fldCharType="end"/>
        </w:r>
      </w:hyperlink>
    </w:p>
    <w:p w14:paraId="2BF54C34" w14:textId="3D741C38" w:rsidR="00417E8F" w:rsidRPr="000171F4" w:rsidRDefault="00417E8F">
      <w:pPr>
        <w:pStyle w:val="71"/>
        <w:rPr>
          <w:rFonts w:eastAsia="Times New Roman"/>
          <w:noProof/>
          <w:sz w:val="22"/>
          <w:szCs w:val="22"/>
          <w:lang w:eastAsia="ru-RU"/>
        </w:rPr>
      </w:pPr>
      <w:hyperlink w:anchor="_Toc135238596" w:history="1">
        <w:r w:rsidRPr="00FA5DB9">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_Toc135238596 \h </w:instrText>
        </w:r>
        <w:r>
          <w:rPr>
            <w:noProof/>
            <w:webHidden/>
          </w:rPr>
        </w:r>
        <w:r>
          <w:rPr>
            <w:noProof/>
            <w:webHidden/>
          </w:rPr>
          <w:fldChar w:fldCharType="separate"/>
        </w:r>
        <w:r>
          <w:rPr>
            <w:noProof/>
            <w:webHidden/>
          </w:rPr>
          <w:t>85</w:t>
        </w:r>
        <w:r>
          <w:rPr>
            <w:noProof/>
            <w:webHidden/>
          </w:rPr>
          <w:fldChar w:fldCharType="end"/>
        </w:r>
      </w:hyperlink>
    </w:p>
    <w:p w14:paraId="7C79283A" w14:textId="167B24ED" w:rsidR="00417E8F" w:rsidRPr="000171F4" w:rsidRDefault="00417E8F">
      <w:pPr>
        <w:pStyle w:val="71"/>
        <w:rPr>
          <w:rFonts w:eastAsia="Times New Roman"/>
          <w:noProof/>
          <w:sz w:val="22"/>
          <w:szCs w:val="22"/>
          <w:lang w:eastAsia="ru-RU"/>
        </w:rPr>
      </w:pPr>
      <w:hyperlink w:anchor="_Toc135238597" w:history="1">
        <w:r w:rsidRPr="00FA5DB9">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_Toc135238597 \h </w:instrText>
        </w:r>
        <w:r>
          <w:rPr>
            <w:noProof/>
            <w:webHidden/>
          </w:rPr>
        </w:r>
        <w:r>
          <w:rPr>
            <w:noProof/>
            <w:webHidden/>
          </w:rPr>
          <w:fldChar w:fldCharType="separate"/>
        </w:r>
        <w:r>
          <w:rPr>
            <w:noProof/>
            <w:webHidden/>
          </w:rPr>
          <w:t>86</w:t>
        </w:r>
        <w:r>
          <w:rPr>
            <w:noProof/>
            <w:webHidden/>
          </w:rPr>
          <w:fldChar w:fldCharType="end"/>
        </w:r>
      </w:hyperlink>
    </w:p>
    <w:p w14:paraId="4F0921E5" w14:textId="3A3763C8" w:rsidR="00417E8F" w:rsidRPr="000171F4" w:rsidRDefault="00417E8F">
      <w:pPr>
        <w:pStyle w:val="71"/>
        <w:rPr>
          <w:rFonts w:eastAsia="Times New Roman"/>
          <w:noProof/>
          <w:sz w:val="22"/>
          <w:szCs w:val="22"/>
          <w:lang w:eastAsia="ru-RU"/>
        </w:rPr>
      </w:pPr>
      <w:hyperlink w:anchor="_Toc135238598" w:history="1">
        <w:r w:rsidRPr="00FA5DB9">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_Toc135238598 \h </w:instrText>
        </w:r>
        <w:r>
          <w:rPr>
            <w:noProof/>
            <w:webHidden/>
          </w:rPr>
        </w:r>
        <w:r>
          <w:rPr>
            <w:noProof/>
            <w:webHidden/>
          </w:rPr>
          <w:fldChar w:fldCharType="separate"/>
        </w:r>
        <w:r>
          <w:rPr>
            <w:noProof/>
            <w:webHidden/>
          </w:rPr>
          <w:t>86</w:t>
        </w:r>
        <w:r>
          <w:rPr>
            <w:noProof/>
            <w:webHidden/>
          </w:rPr>
          <w:fldChar w:fldCharType="end"/>
        </w:r>
      </w:hyperlink>
    </w:p>
    <w:p w14:paraId="2C662C87" w14:textId="7FEFE39A" w:rsidR="00417E8F" w:rsidRPr="000171F4" w:rsidRDefault="00417E8F">
      <w:pPr>
        <w:pStyle w:val="71"/>
        <w:rPr>
          <w:rFonts w:eastAsia="Times New Roman"/>
          <w:noProof/>
          <w:sz w:val="22"/>
          <w:szCs w:val="22"/>
          <w:lang w:eastAsia="ru-RU"/>
        </w:rPr>
      </w:pPr>
      <w:hyperlink w:anchor="_Toc135238599" w:history="1">
        <w:r w:rsidRPr="00FA5DB9">
          <w:rPr>
            <w:rStyle w:val="af0"/>
            <w:rFonts w:ascii="Times New Roman" w:hAnsi="Times New Roman"/>
            <w:b/>
            <w:noProof/>
          </w:rPr>
          <w:t>в) сведения о наличии баков-аккумуляторов</w:t>
        </w:r>
        <w:r>
          <w:rPr>
            <w:noProof/>
            <w:webHidden/>
          </w:rPr>
          <w:tab/>
        </w:r>
        <w:r>
          <w:rPr>
            <w:noProof/>
            <w:webHidden/>
          </w:rPr>
          <w:fldChar w:fldCharType="begin"/>
        </w:r>
        <w:r>
          <w:rPr>
            <w:noProof/>
            <w:webHidden/>
          </w:rPr>
          <w:instrText xml:space="preserve"> PAGEREF _Toc135238599 \h </w:instrText>
        </w:r>
        <w:r>
          <w:rPr>
            <w:noProof/>
            <w:webHidden/>
          </w:rPr>
        </w:r>
        <w:r>
          <w:rPr>
            <w:noProof/>
            <w:webHidden/>
          </w:rPr>
          <w:fldChar w:fldCharType="separate"/>
        </w:r>
        <w:r>
          <w:rPr>
            <w:noProof/>
            <w:webHidden/>
          </w:rPr>
          <w:t>86</w:t>
        </w:r>
        <w:r>
          <w:rPr>
            <w:noProof/>
            <w:webHidden/>
          </w:rPr>
          <w:fldChar w:fldCharType="end"/>
        </w:r>
      </w:hyperlink>
    </w:p>
    <w:p w14:paraId="66C704D1" w14:textId="0DD4B517" w:rsidR="00417E8F" w:rsidRPr="000171F4" w:rsidRDefault="00417E8F">
      <w:pPr>
        <w:pStyle w:val="71"/>
        <w:rPr>
          <w:rFonts w:eastAsia="Times New Roman"/>
          <w:noProof/>
          <w:sz w:val="22"/>
          <w:szCs w:val="22"/>
          <w:lang w:eastAsia="ru-RU"/>
        </w:rPr>
      </w:pPr>
      <w:hyperlink w:anchor="_Toc135238600" w:history="1">
        <w:r w:rsidRPr="00FA5DB9">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_Toc135238600 \h </w:instrText>
        </w:r>
        <w:r>
          <w:rPr>
            <w:noProof/>
            <w:webHidden/>
          </w:rPr>
        </w:r>
        <w:r>
          <w:rPr>
            <w:noProof/>
            <w:webHidden/>
          </w:rPr>
          <w:fldChar w:fldCharType="separate"/>
        </w:r>
        <w:r>
          <w:rPr>
            <w:noProof/>
            <w:webHidden/>
          </w:rPr>
          <w:t>86</w:t>
        </w:r>
        <w:r>
          <w:rPr>
            <w:noProof/>
            <w:webHidden/>
          </w:rPr>
          <w:fldChar w:fldCharType="end"/>
        </w:r>
      </w:hyperlink>
    </w:p>
    <w:p w14:paraId="7C10B497" w14:textId="28ACBAA4" w:rsidR="00417E8F" w:rsidRPr="000171F4" w:rsidRDefault="00417E8F">
      <w:pPr>
        <w:pStyle w:val="71"/>
        <w:rPr>
          <w:rFonts w:eastAsia="Times New Roman"/>
          <w:noProof/>
          <w:sz w:val="22"/>
          <w:szCs w:val="22"/>
          <w:lang w:eastAsia="ru-RU"/>
        </w:rPr>
      </w:pPr>
      <w:hyperlink w:anchor="_Toc135238601" w:history="1">
        <w:r w:rsidRPr="00FA5DB9">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_Toc135238601 \h </w:instrText>
        </w:r>
        <w:r>
          <w:rPr>
            <w:noProof/>
            <w:webHidden/>
          </w:rPr>
        </w:r>
        <w:r>
          <w:rPr>
            <w:noProof/>
            <w:webHidden/>
          </w:rPr>
          <w:fldChar w:fldCharType="separate"/>
        </w:r>
        <w:r>
          <w:rPr>
            <w:noProof/>
            <w:webHidden/>
          </w:rPr>
          <w:t>87</w:t>
        </w:r>
        <w:r>
          <w:rPr>
            <w:noProof/>
            <w:webHidden/>
          </w:rPr>
          <w:fldChar w:fldCharType="end"/>
        </w:r>
      </w:hyperlink>
    </w:p>
    <w:p w14:paraId="27ED0FED" w14:textId="558D1EE0"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02" w:history="1">
        <w:r w:rsidRPr="00FA5DB9">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_Toc135238602 \h </w:instrText>
        </w:r>
        <w:r>
          <w:rPr>
            <w:noProof/>
            <w:webHidden/>
          </w:rPr>
        </w:r>
        <w:r>
          <w:rPr>
            <w:noProof/>
            <w:webHidden/>
          </w:rPr>
          <w:fldChar w:fldCharType="separate"/>
        </w:r>
        <w:r>
          <w:rPr>
            <w:noProof/>
            <w:webHidden/>
          </w:rPr>
          <w:t>88</w:t>
        </w:r>
        <w:r>
          <w:rPr>
            <w:noProof/>
            <w:webHidden/>
          </w:rPr>
          <w:fldChar w:fldCharType="end"/>
        </w:r>
      </w:hyperlink>
    </w:p>
    <w:p w14:paraId="4C88AF5E" w14:textId="3346383C" w:rsidR="00417E8F" w:rsidRPr="000171F4" w:rsidRDefault="00417E8F">
      <w:pPr>
        <w:pStyle w:val="71"/>
        <w:rPr>
          <w:rFonts w:eastAsia="Times New Roman"/>
          <w:noProof/>
          <w:sz w:val="22"/>
          <w:szCs w:val="22"/>
          <w:lang w:eastAsia="ru-RU"/>
        </w:rPr>
      </w:pPr>
      <w:hyperlink w:anchor="_Toc135238603" w:history="1">
        <w:r w:rsidRPr="00FA5DB9">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_Toc135238603 \h </w:instrText>
        </w:r>
        <w:r>
          <w:rPr>
            <w:noProof/>
            <w:webHidden/>
          </w:rPr>
        </w:r>
        <w:r>
          <w:rPr>
            <w:noProof/>
            <w:webHidden/>
          </w:rPr>
          <w:fldChar w:fldCharType="separate"/>
        </w:r>
        <w:r>
          <w:rPr>
            <w:noProof/>
            <w:webHidden/>
          </w:rPr>
          <w:t>88</w:t>
        </w:r>
        <w:r>
          <w:rPr>
            <w:noProof/>
            <w:webHidden/>
          </w:rPr>
          <w:fldChar w:fldCharType="end"/>
        </w:r>
      </w:hyperlink>
    </w:p>
    <w:p w14:paraId="32BC92CC" w14:textId="2F1C34F5" w:rsidR="00417E8F" w:rsidRPr="000171F4" w:rsidRDefault="00417E8F">
      <w:pPr>
        <w:pStyle w:val="71"/>
        <w:rPr>
          <w:rFonts w:eastAsia="Times New Roman"/>
          <w:noProof/>
          <w:sz w:val="22"/>
          <w:szCs w:val="22"/>
          <w:lang w:eastAsia="ru-RU"/>
        </w:rPr>
      </w:pPr>
      <w:hyperlink w:anchor="_Toc135238604" w:history="1">
        <w:r w:rsidRPr="00FA5DB9">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_Toc135238604 \h </w:instrText>
        </w:r>
        <w:r>
          <w:rPr>
            <w:noProof/>
            <w:webHidden/>
          </w:rPr>
        </w:r>
        <w:r>
          <w:rPr>
            <w:noProof/>
            <w:webHidden/>
          </w:rPr>
          <w:fldChar w:fldCharType="separate"/>
        </w:r>
        <w:r>
          <w:rPr>
            <w:noProof/>
            <w:webHidden/>
          </w:rPr>
          <w:t>93</w:t>
        </w:r>
        <w:r>
          <w:rPr>
            <w:noProof/>
            <w:webHidden/>
          </w:rPr>
          <w:fldChar w:fldCharType="end"/>
        </w:r>
      </w:hyperlink>
    </w:p>
    <w:p w14:paraId="07587A4C" w14:textId="2F216AF5" w:rsidR="00417E8F" w:rsidRPr="000171F4" w:rsidRDefault="00417E8F">
      <w:pPr>
        <w:pStyle w:val="71"/>
        <w:rPr>
          <w:rFonts w:eastAsia="Times New Roman"/>
          <w:noProof/>
          <w:sz w:val="22"/>
          <w:szCs w:val="22"/>
          <w:lang w:eastAsia="ru-RU"/>
        </w:rPr>
      </w:pPr>
      <w:hyperlink w:anchor="_Toc135238605" w:history="1">
        <w:r w:rsidRPr="00FA5DB9">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_Toc135238605 \h </w:instrText>
        </w:r>
        <w:r>
          <w:rPr>
            <w:noProof/>
            <w:webHidden/>
          </w:rPr>
        </w:r>
        <w:r>
          <w:rPr>
            <w:noProof/>
            <w:webHidden/>
          </w:rPr>
          <w:fldChar w:fldCharType="separate"/>
        </w:r>
        <w:r>
          <w:rPr>
            <w:noProof/>
            <w:webHidden/>
          </w:rPr>
          <w:t>93</w:t>
        </w:r>
        <w:r>
          <w:rPr>
            <w:noProof/>
            <w:webHidden/>
          </w:rPr>
          <w:fldChar w:fldCharType="end"/>
        </w:r>
      </w:hyperlink>
    </w:p>
    <w:p w14:paraId="68587572" w14:textId="6EDD166D" w:rsidR="00417E8F" w:rsidRPr="000171F4" w:rsidRDefault="00417E8F">
      <w:pPr>
        <w:pStyle w:val="71"/>
        <w:rPr>
          <w:rFonts w:eastAsia="Times New Roman"/>
          <w:noProof/>
          <w:sz w:val="22"/>
          <w:szCs w:val="22"/>
          <w:lang w:eastAsia="ru-RU"/>
        </w:rPr>
      </w:pPr>
      <w:hyperlink w:anchor="_Toc135238606" w:history="1">
        <w:r w:rsidRPr="00FA5DB9">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noProof/>
            <w:webHidden/>
          </w:rPr>
          <w:tab/>
        </w:r>
        <w:r>
          <w:rPr>
            <w:noProof/>
            <w:webHidden/>
          </w:rPr>
          <w:fldChar w:fldCharType="begin"/>
        </w:r>
        <w:r>
          <w:rPr>
            <w:noProof/>
            <w:webHidden/>
          </w:rPr>
          <w:instrText xml:space="preserve"> PAGEREF _Toc135238606 \h </w:instrText>
        </w:r>
        <w:r>
          <w:rPr>
            <w:noProof/>
            <w:webHidden/>
          </w:rPr>
        </w:r>
        <w:r>
          <w:rPr>
            <w:noProof/>
            <w:webHidden/>
          </w:rPr>
          <w:fldChar w:fldCharType="separate"/>
        </w:r>
        <w:r>
          <w:rPr>
            <w:noProof/>
            <w:webHidden/>
          </w:rPr>
          <w:t>93</w:t>
        </w:r>
        <w:r>
          <w:rPr>
            <w:noProof/>
            <w:webHidden/>
          </w:rPr>
          <w:fldChar w:fldCharType="end"/>
        </w:r>
      </w:hyperlink>
    </w:p>
    <w:p w14:paraId="249E8D54" w14:textId="1E78F1EF" w:rsidR="00417E8F" w:rsidRPr="000171F4" w:rsidRDefault="00417E8F">
      <w:pPr>
        <w:pStyle w:val="71"/>
        <w:rPr>
          <w:rFonts w:eastAsia="Times New Roman"/>
          <w:noProof/>
          <w:sz w:val="22"/>
          <w:szCs w:val="22"/>
          <w:lang w:eastAsia="ru-RU"/>
        </w:rPr>
      </w:pPr>
      <w:hyperlink w:anchor="_Toc135238607" w:history="1">
        <w:r w:rsidRPr="00FA5DB9">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w:t>
        </w:r>
        <w:r w:rsidRPr="00FA5DB9">
          <w:rPr>
            <w:rStyle w:val="af0"/>
            <w:rFonts w:ascii="Times New Roman" w:hAnsi="Times New Roman"/>
            <w:b/>
            <w:noProof/>
          </w:rPr>
          <w:lastRenderedPageBreak/>
          <w:t>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noProof/>
            <w:webHidden/>
          </w:rPr>
          <w:tab/>
        </w:r>
        <w:r>
          <w:rPr>
            <w:noProof/>
            <w:webHidden/>
          </w:rPr>
          <w:fldChar w:fldCharType="begin"/>
        </w:r>
        <w:r>
          <w:rPr>
            <w:noProof/>
            <w:webHidden/>
          </w:rPr>
          <w:instrText xml:space="preserve"> PAGEREF _Toc135238607 \h </w:instrText>
        </w:r>
        <w:r>
          <w:rPr>
            <w:noProof/>
            <w:webHidden/>
          </w:rPr>
        </w:r>
        <w:r>
          <w:rPr>
            <w:noProof/>
            <w:webHidden/>
          </w:rPr>
          <w:fldChar w:fldCharType="separate"/>
        </w:r>
        <w:r>
          <w:rPr>
            <w:noProof/>
            <w:webHidden/>
          </w:rPr>
          <w:t>93</w:t>
        </w:r>
        <w:r>
          <w:rPr>
            <w:noProof/>
            <w:webHidden/>
          </w:rPr>
          <w:fldChar w:fldCharType="end"/>
        </w:r>
      </w:hyperlink>
    </w:p>
    <w:p w14:paraId="71A08D1B" w14:textId="72EBC7AD" w:rsidR="00417E8F" w:rsidRPr="000171F4" w:rsidRDefault="00417E8F">
      <w:pPr>
        <w:pStyle w:val="71"/>
        <w:rPr>
          <w:rFonts w:eastAsia="Times New Roman"/>
          <w:noProof/>
          <w:sz w:val="22"/>
          <w:szCs w:val="22"/>
          <w:lang w:eastAsia="ru-RU"/>
        </w:rPr>
      </w:pPr>
      <w:hyperlink w:anchor="_Toc135238608" w:history="1">
        <w:r w:rsidRPr="00FA5DB9">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_Toc135238608 \h </w:instrText>
        </w:r>
        <w:r>
          <w:rPr>
            <w:noProof/>
            <w:webHidden/>
          </w:rPr>
        </w:r>
        <w:r>
          <w:rPr>
            <w:noProof/>
            <w:webHidden/>
          </w:rPr>
          <w:fldChar w:fldCharType="separate"/>
        </w:r>
        <w:r>
          <w:rPr>
            <w:noProof/>
            <w:webHidden/>
          </w:rPr>
          <w:t>94</w:t>
        </w:r>
        <w:r>
          <w:rPr>
            <w:noProof/>
            <w:webHidden/>
          </w:rPr>
          <w:fldChar w:fldCharType="end"/>
        </w:r>
      </w:hyperlink>
    </w:p>
    <w:p w14:paraId="37522A7D" w14:textId="02CC7B4D" w:rsidR="00417E8F" w:rsidRPr="000171F4" w:rsidRDefault="00417E8F">
      <w:pPr>
        <w:pStyle w:val="71"/>
        <w:rPr>
          <w:rFonts w:eastAsia="Times New Roman"/>
          <w:noProof/>
          <w:sz w:val="22"/>
          <w:szCs w:val="22"/>
          <w:lang w:eastAsia="ru-RU"/>
        </w:rPr>
      </w:pPr>
      <w:hyperlink w:anchor="_Toc135238609" w:history="1">
        <w:r w:rsidRPr="00FA5DB9">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_Toc135238609 \h </w:instrText>
        </w:r>
        <w:r>
          <w:rPr>
            <w:noProof/>
            <w:webHidden/>
          </w:rPr>
        </w:r>
        <w:r>
          <w:rPr>
            <w:noProof/>
            <w:webHidden/>
          </w:rPr>
          <w:fldChar w:fldCharType="separate"/>
        </w:r>
        <w:r>
          <w:rPr>
            <w:noProof/>
            <w:webHidden/>
          </w:rPr>
          <w:t>94</w:t>
        </w:r>
        <w:r>
          <w:rPr>
            <w:noProof/>
            <w:webHidden/>
          </w:rPr>
          <w:fldChar w:fldCharType="end"/>
        </w:r>
      </w:hyperlink>
    </w:p>
    <w:p w14:paraId="6634C39E" w14:textId="205E2C14" w:rsidR="00417E8F" w:rsidRPr="000171F4" w:rsidRDefault="00417E8F">
      <w:pPr>
        <w:pStyle w:val="71"/>
        <w:rPr>
          <w:rFonts w:eastAsia="Times New Roman"/>
          <w:noProof/>
          <w:sz w:val="22"/>
          <w:szCs w:val="22"/>
          <w:lang w:eastAsia="ru-RU"/>
        </w:rPr>
      </w:pPr>
      <w:hyperlink w:anchor="_Toc135238610" w:history="1">
        <w:r w:rsidRPr="00FA5DB9">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_Toc135238610 \h </w:instrText>
        </w:r>
        <w:r>
          <w:rPr>
            <w:noProof/>
            <w:webHidden/>
          </w:rPr>
        </w:r>
        <w:r>
          <w:rPr>
            <w:noProof/>
            <w:webHidden/>
          </w:rPr>
          <w:fldChar w:fldCharType="separate"/>
        </w:r>
        <w:r>
          <w:rPr>
            <w:noProof/>
            <w:webHidden/>
          </w:rPr>
          <w:t>94</w:t>
        </w:r>
        <w:r>
          <w:rPr>
            <w:noProof/>
            <w:webHidden/>
          </w:rPr>
          <w:fldChar w:fldCharType="end"/>
        </w:r>
      </w:hyperlink>
    </w:p>
    <w:p w14:paraId="114165CF" w14:textId="74DC38C9" w:rsidR="00417E8F" w:rsidRPr="000171F4" w:rsidRDefault="00417E8F">
      <w:pPr>
        <w:pStyle w:val="71"/>
        <w:rPr>
          <w:rFonts w:eastAsia="Times New Roman"/>
          <w:noProof/>
          <w:sz w:val="22"/>
          <w:szCs w:val="22"/>
          <w:lang w:eastAsia="ru-RU"/>
        </w:rPr>
      </w:pPr>
      <w:hyperlink w:anchor="_Toc135238611" w:history="1">
        <w:r w:rsidRPr="00FA5DB9">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_Toc135238611 \h </w:instrText>
        </w:r>
        <w:r>
          <w:rPr>
            <w:noProof/>
            <w:webHidden/>
          </w:rPr>
        </w:r>
        <w:r>
          <w:rPr>
            <w:noProof/>
            <w:webHidden/>
          </w:rPr>
          <w:fldChar w:fldCharType="separate"/>
        </w:r>
        <w:r>
          <w:rPr>
            <w:noProof/>
            <w:webHidden/>
          </w:rPr>
          <w:t>94</w:t>
        </w:r>
        <w:r>
          <w:rPr>
            <w:noProof/>
            <w:webHidden/>
          </w:rPr>
          <w:fldChar w:fldCharType="end"/>
        </w:r>
      </w:hyperlink>
    </w:p>
    <w:p w14:paraId="14EB6EC6" w14:textId="1A8E00A8" w:rsidR="00417E8F" w:rsidRPr="000171F4" w:rsidRDefault="00417E8F">
      <w:pPr>
        <w:pStyle w:val="71"/>
        <w:rPr>
          <w:rFonts w:eastAsia="Times New Roman"/>
          <w:noProof/>
          <w:sz w:val="22"/>
          <w:szCs w:val="22"/>
          <w:lang w:eastAsia="ru-RU"/>
        </w:rPr>
      </w:pPr>
      <w:hyperlink w:anchor="_Toc135238612" w:history="1">
        <w:r w:rsidRPr="00FA5DB9">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_Toc135238612 \h </w:instrText>
        </w:r>
        <w:r>
          <w:rPr>
            <w:noProof/>
            <w:webHidden/>
          </w:rPr>
        </w:r>
        <w:r>
          <w:rPr>
            <w:noProof/>
            <w:webHidden/>
          </w:rPr>
          <w:fldChar w:fldCharType="separate"/>
        </w:r>
        <w:r>
          <w:rPr>
            <w:noProof/>
            <w:webHidden/>
          </w:rPr>
          <w:t>94</w:t>
        </w:r>
        <w:r>
          <w:rPr>
            <w:noProof/>
            <w:webHidden/>
          </w:rPr>
          <w:fldChar w:fldCharType="end"/>
        </w:r>
      </w:hyperlink>
    </w:p>
    <w:p w14:paraId="27055ABA" w14:textId="629BAA41" w:rsidR="00417E8F" w:rsidRPr="000171F4" w:rsidRDefault="00417E8F">
      <w:pPr>
        <w:pStyle w:val="71"/>
        <w:rPr>
          <w:rFonts w:eastAsia="Times New Roman"/>
          <w:noProof/>
          <w:sz w:val="22"/>
          <w:szCs w:val="22"/>
          <w:lang w:eastAsia="ru-RU"/>
        </w:rPr>
      </w:pPr>
      <w:hyperlink w:anchor="_Toc135238613" w:history="1">
        <w:r w:rsidRPr="00FA5DB9">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noProof/>
            <w:webHidden/>
          </w:rPr>
          <w:tab/>
        </w:r>
        <w:r>
          <w:rPr>
            <w:noProof/>
            <w:webHidden/>
          </w:rPr>
          <w:fldChar w:fldCharType="begin"/>
        </w:r>
        <w:r>
          <w:rPr>
            <w:noProof/>
            <w:webHidden/>
          </w:rPr>
          <w:instrText xml:space="preserve"> PAGEREF _Toc135238613 \h </w:instrText>
        </w:r>
        <w:r>
          <w:rPr>
            <w:noProof/>
            <w:webHidden/>
          </w:rPr>
        </w:r>
        <w:r>
          <w:rPr>
            <w:noProof/>
            <w:webHidden/>
          </w:rPr>
          <w:fldChar w:fldCharType="separate"/>
        </w:r>
        <w:r>
          <w:rPr>
            <w:noProof/>
            <w:webHidden/>
          </w:rPr>
          <w:t>94</w:t>
        </w:r>
        <w:r>
          <w:rPr>
            <w:noProof/>
            <w:webHidden/>
          </w:rPr>
          <w:fldChar w:fldCharType="end"/>
        </w:r>
      </w:hyperlink>
    </w:p>
    <w:p w14:paraId="13765F46" w14:textId="06AAD1CC" w:rsidR="00417E8F" w:rsidRPr="000171F4" w:rsidRDefault="00417E8F">
      <w:pPr>
        <w:pStyle w:val="71"/>
        <w:rPr>
          <w:rFonts w:eastAsia="Times New Roman"/>
          <w:noProof/>
          <w:sz w:val="22"/>
          <w:szCs w:val="22"/>
          <w:lang w:eastAsia="ru-RU"/>
        </w:rPr>
      </w:pPr>
      <w:hyperlink w:anchor="_Toc135238614" w:history="1">
        <w:r w:rsidRPr="00FA5DB9">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_Toc135238614 \h </w:instrText>
        </w:r>
        <w:r>
          <w:rPr>
            <w:noProof/>
            <w:webHidden/>
          </w:rPr>
        </w:r>
        <w:r>
          <w:rPr>
            <w:noProof/>
            <w:webHidden/>
          </w:rPr>
          <w:fldChar w:fldCharType="separate"/>
        </w:r>
        <w:r>
          <w:rPr>
            <w:noProof/>
            <w:webHidden/>
          </w:rPr>
          <w:t>95</w:t>
        </w:r>
        <w:r>
          <w:rPr>
            <w:noProof/>
            <w:webHidden/>
          </w:rPr>
          <w:fldChar w:fldCharType="end"/>
        </w:r>
      </w:hyperlink>
    </w:p>
    <w:p w14:paraId="3F31C1C4" w14:textId="1C0FF70E" w:rsidR="00417E8F" w:rsidRPr="000171F4" w:rsidRDefault="00417E8F">
      <w:pPr>
        <w:pStyle w:val="71"/>
        <w:rPr>
          <w:rFonts w:eastAsia="Times New Roman"/>
          <w:noProof/>
          <w:sz w:val="22"/>
          <w:szCs w:val="22"/>
          <w:lang w:eastAsia="ru-RU"/>
        </w:rPr>
      </w:pPr>
      <w:hyperlink w:anchor="_Toc135238615" w:history="1">
        <w:r w:rsidRPr="00FA5DB9">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_Toc135238615 \h </w:instrText>
        </w:r>
        <w:r>
          <w:rPr>
            <w:noProof/>
            <w:webHidden/>
          </w:rPr>
        </w:r>
        <w:r>
          <w:rPr>
            <w:noProof/>
            <w:webHidden/>
          </w:rPr>
          <w:fldChar w:fldCharType="separate"/>
        </w:r>
        <w:r>
          <w:rPr>
            <w:noProof/>
            <w:webHidden/>
          </w:rPr>
          <w:t>95</w:t>
        </w:r>
        <w:r>
          <w:rPr>
            <w:noProof/>
            <w:webHidden/>
          </w:rPr>
          <w:fldChar w:fldCharType="end"/>
        </w:r>
      </w:hyperlink>
    </w:p>
    <w:p w14:paraId="72E36506" w14:textId="69102951" w:rsidR="00417E8F" w:rsidRPr="000171F4" w:rsidRDefault="00417E8F">
      <w:pPr>
        <w:pStyle w:val="71"/>
        <w:rPr>
          <w:rFonts w:eastAsia="Times New Roman"/>
          <w:noProof/>
          <w:sz w:val="22"/>
          <w:szCs w:val="22"/>
          <w:lang w:eastAsia="ru-RU"/>
        </w:rPr>
      </w:pPr>
      <w:hyperlink w:anchor="_Toc135238616" w:history="1">
        <w:r w:rsidRPr="00FA5DB9">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_Toc135238616 \h </w:instrText>
        </w:r>
        <w:r>
          <w:rPr>
            <w:noProof/>
            <w:webHidden/>
          </w:rPr>
        </w:r>
        <w:r>
          <w:rPr>
            <w:noProof/>
            <w:webHidden/>
          </w:rPr>
          <w:fldChar w:fldCharType="separate"/>
        </w:r>
        <w:r>
          <w:rPr>
            <w:noProof/>
            <w:webHidden/>
          </w:rPr>
          <w:t>95</w:t>
        </w:r>
        <w:r>
          <w:rPr>
            <w:noProof/>
            <w:webHidden/>
          </w:rPr>
          <w:fldChar w:fldCharType="end"/>
        </w:r>
      </w:hyperlink>
    </w:p>
    <w:p w14:paraId="18A79BCE" w14:textId="461E440E" w:rsidR="00417E8F" w:rsidRPr="000171F4" w:rsidRDefault="00417E8F">
      <w:pPr>
        <w:pStyle w:val="71"/>
        <w:rPr>
          <w:rFonts w:eastAsia="Times New Roman"/>
          <w:noProof/>
          <w:sz w:val="22"/>
          <w:szCs w:val="22"/>
          <w:lang w:eastAsia="ru-RU"/>
        </w:rPr>
      </w:pPr>
      <w:hyperlink w:anchor="_Toc135238617" w:history="1">
        <w:r w:rsidRPr="00FA5DB9">
          <w:rPr>
            <w:rStyle w:val="af0"/>
            <w:rFonts w:ascii="Times New Roman" w:hAnsi="Times New Roman"/>
            <w:b/>
            <w:noProof/>
          </w:rPr>
          <w:t>п) результаты расчетов радиусов эффективного теплоснабжения</w:t>
        </w:r>
        <w:r>
          <w:rPr>
            <w:noProof/>
            <w:webHidden/>
          </w:rPr>
          <w:tab/>
        </w:r>
        <w:r>
          <w:rPr>
            <w:noProof/>
            <w:webHidden/>
          </w:rPr>
          <w:fldChar w:fldCharType="begin"/>
        </w:r>
        <w:r>
          <w:rPr>
            <w:noProof/>
            <w:webHidden/>
          </w:rPr>
          <w:instrText xml:space="preserve"> PAGEREF _Toc135238617 \h </w:instrText>
        </w:r>
        <w:r>
          <w:rPr>
            <w:noProof/>
            <w:webHidden/>
          </w:rPr>
        </w:r>
        <w:r>
          <w:rPr>
            <w:noProof/>
            <w:webHidden/>
          </w:rPr>
          <w:fldChar w:fldCharType="separate"/>
        </w:r>
        <w:r>
          <w:rPr>
            <w:noProof/>
            <w:webHidden/>
          </w:rPr>
          <w:t>95</w:t>
        </w:r>
        <w:r>
          <w:rPr>
            <w:noProof/>
            <w:webHidden/>
          </w:rPr>
          <w:fldChar w:fldCharType="end"/>
        </w:r>
      </w:hyperlink>
    </w:p>
    <w:p w14:paraId="7110F4CA" w14:textId="76944630"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18" w:history="1">
        <w:r w:rsidRPr="00FA5DB9">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_Toc135238618 \h </w:instrText>
        </w:r>
        <w:r>
          <w:rPr>
            <w:noProof/>
            <w:webHidden/>
          </w:rPr>
        </w:r>
        <w:r>
          <w:rPr>
            <w:noProof/>
            <w:webHidden/>
          </w:rPr>
          <w:fldChar w:fldCharType="separate"/>
        </w:r>
        <w:r>
          <w:rPr>
            <w:noProof/>
            <w:webHidden/>
          </w:rPr>
          <w:t>97</w:t>
        </w:r>
        <w:r>
          <w:rPr>
            <w:noProof/>
            <w:webHidden/>
          </w:rPr>
          <w:fldChar w:fldCharType="end"/>
        </w:r>
      </w:hyperlink>
    </w:p>
    <w:p w14:paraId="328BEA1C" w14:textId="4B0616DF" w:rsidR="00417E8F" w:rsidRPr="000171F4" w:rsidRDefault="00417E8F">
      <w:pPr>
        <w:pStyle w:val="71"/>
        <w:rPr>
          <w:rFonts w:eastAsia="Times New Roman"/>
          <w:noProof/>
          <w:sz w:val="22"/>
          <w:szCs w:val="22"/>
          <w:lang w:eastAsia="ru-RU"/>
        </w:rPr>
      </w:pPr>
      <w:hyperlink w:anchor="_Toc135238619" w:history="1">
        <w:r w:rsidRPr="00FA5DB9">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_Toc135238619 \h </w:instrText>
        </w:r>
        <w:r>
          <w:rPr>
            <w:noProof/>
            <w:webHidden/>
          </w:rPr>
        </w:r>
        <w:r>
          <w:rPr>
            <w:noProof/>
            <w:webHidden/>
          </w:rPr>
          <w:fldChar w:fldCharType="separate"/>
        </w:r>
        <w:r>
          <w:rPr>
            <w:noProof/>
            <w:webHidden/>
          </w:rPr>
          <w:t>97</w:t>
        </w:r>
        <w:r>
          <w:rPr>
            <w:noProof/>
            <w:webHidden/>
          </w:rPr>
          <w:fldChar w:fldCharType="end"/>
        </w:r>
      </w:hyperlink>
    </w:p>
    <w:p w14:paraId="3CA11069" w14:textId="65299BEC" w:rsidR="00417E8F" w:rsidRPr="000171F4" w:rsidRDefault="00417E8F">
      <w:pPr>
        <w:pStyle w:val="71"/>
        <w:rPr>
          <w:rFonts w:eastAsia="Times New Roman"/>
          <w:noProof/>
          <w:sz w:val="22"/>
          <w:szCs w:val="22"/>
          <w:lang w:eastAsia="ru-RU"/>
        </w:rPr>
      </w:pPr>
      <w:hyperlink w:anchor="_Toc135238620" w:history="1">
        <w:r w:rsidRPr="00FA5DB9">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_Toc135238620 \h </w:instrText>
        </w:r>
        <w:r>
          <w:rPr>
            <w:noProof/>
            <w:webHidden/>
          </w:rPr>
        </w:r>
        <w:r>
          <w:rPr>
            <w:noProof/>
            <w:webHidden/>
          </w:rPr>
          <w:fldChar w:fldCharType="separate"/>
        </w:r>
        <w:r>
          <w:rPr>
            <w:noProof/>
            <w:webHidden/>
          </w:rPr>
          <w:t>97</w:t>
        </w:r>
        <w:r>
          <w:rPr>
            <w:noProof/>
            <w:webHidden/>
          </w:rPr>
          <w:fldChar w:fldCharType="end"/>
        </w:r>
      </w:hyperlink>
    </w:p>
    <w:p w14:paraId="09FF56A0" w14:textId="0940463D" w:rsidR="00417E8F" w:rsidRPr="000171F4" w:rsidRDefault="00417E8F">
      <w:pPr>
        <w:pStyle w:val="71"/>
        <w:rPr>
          <w:rFonts w:eastAsia="Times New Roman"/>
          <w:noProof/>
          <w:sz w:val="22"/>
          <w:szCs w:val="22"/>
          <w:lang w:eastAsia="ru-RU"/>
        </w:rPr>
      </w:pPr>
      <w:hyperlink w:anchor="_Toc135238621" w:history="1">
        <w:r w:rsidRPr="00FA5DB9">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_Toc135238621 \h </w:instrText>
        </w:r>
        <w:r>
          <w:rPr>
            <w:noProof/>
            <w:webHidden/>
          </w:rPr>
        </w:r>
        <w:r>
          <w:rPr>
            <w:noProof/>
            <w:webHidden/>
          </w:rPr>
          <w:fldChar w:fldCharType="separate"/>
        </w:r>
        <w:r>
          <w:rPr>
            <w:noProof/>
            <w:webHidden/>
          </w:rPr>
          <w:t>97</w:t>
        </w:r>
        <w:r>
          <w:rPr>
            <w:noProof/>
            <w:webHidden/>
          </w:rPr>
          <w:fldChar w:fldCharType="end"/>
        </w:r>
      </w:hyperlink>
    </w:p>
    <w:p w14:paraId="23AB00BC" w14:textId="0BFCF5C1" w:rsidR="00417E8F" w:rsidRPr="000171F4" w:rsidRDefault="00417E8F">
      <w:pPr>
        <w:pStyle w:val="71"/>
        <w:rPr>
          <w:rFonts w:eastAsia="Times New Roman"/>
          <w:noProof/>
          <w:sz w:val="22"/>
          <w:szCs w:val="22"/>
          <w:lang w:eastAsia="ru-RU"/>
        </w:rPr>
      </w:pPr>
      <w:hyperlink w:anchor="_Toc135238622" w:history="1">
        <w:r w:rsidRPr="00FA5DB9">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_Toc135238622 \h </w:instrText>
        </w:r>
        <w:r>
          <w:rPr>
            <w:noProof/>
            <w:webHidden/>
          </w:rPr>
        </w:r>
        <w:r>
          <w:rPr>
            <w:noProof/>
            <w:webHidden/>
          </w:rPr>
          <w:fldChar w:fldCharType="separate"/>
        </w:r>
        <w:r>
          <w:rPr>
            <w:noProof/>
            <w:webHidden/>
          </w:rPr>
          <w:t>98</w:t>
        </w:r>
        <w:r>
          <w:rPr>
            <w:noProof/>
            <w:webHidden/>
          </w:rPr>
          <w:fldChar w:fldCharType="end"/>
        </w:r>
      </w:hyperlink>
    </w:p>
    <w:p w14:paraId="7247E025" w14:textId="130A319B" w:rsidR="00417E8F" w:rsidRPr="000171F4" w:rsidRDefault="00417E8F">
      <w:pPr>
        <w:pStyle w:val="71"/>
        <w:rPr>
          <w:rFonts w:eastAsia="Times New Roman"/>
          <w:noProof/>
          <w:sz w:val="22"/>
          <w:szCs w:val="22"/>
          <w:lang w:eastAsia="ru-RU"/>
        </w:rPr>
      </w:pPr>
      <w:hyperlink w:anchor="_Toc135238623" w:history="1">
        <w:r w:rsidRPr="00FA5DB9">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_Toc135238623 \h </w:instrText>
        </w:r>
        <w:r>
          <w:rPr>
            <w:noProof/>
            <w:webHidden/>
          </w:rPr>
        </w:r>
        <w:r>
          <w:rPr>
            <w:noProof/>
            <w:webHidden/>
          </w:rPr>
          <w:fldChar w:fldCharType="separate"/>
        </w:r>
        <w:r>
          <w:rPr>
            <w:noProof/>
            <w:webHidden/>
          </w:rPr>
          <w:t>98</w:t>
        </w:r>
        <w:r>
          <w:rPr>
            <w:noProof/>
            <w:webHidden/>
          </w:rPr>
          <w:fldChar w:fldCharType="end"/>
        </w:r>
      </w:hyperlink>
    </w:p>
    <w:p w14:paraId="4A6EDFF4" w14:textId="592C3323" w:rsidR="00417E8F" w:rsidRPr="000171F4" w:rsidRDefault="00417E8F">
      <w:pPr>
        <w:pStyle w:val="71"/>
        <w:rPr>
          <w:rFonts w:eastAsia="Times New Roman"/>
          <w:noProof/>
          <w:sz w:val="22"/>
          <w:szCs w:val="22"/>
          <w:lang w:eastAsia="ru-RU"/>
        </w:rPr>
      </w:pPr>
      <w:hyperlink w:anchor="_Toc135238624" w:history="1">
        <w:r w:rsidRPr="00FA5DB9">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_Toc135238624 \h </w:instrText>
        </w:r>
        <w:r>
          <w:rPr>
            <w:noProof/>
            <w:webHidden/>
          </w:rPr>
        </w:r>
        <w:r>
          <w:rPr>
            <w:noProof/>
            <w:webHidden/>
          </w:rPr>
          <w:fldChar w:fldCharType="separate"/>
        </w:r>
        <w:r>
          <w:rPr>
            <w:noProof/>
            <w:webHidden/>
          </w:rPr>
          <w:t>98</w:t>
        </w:r>
        <w:r>
          <w:rPr>
            <w:noProof/>
            <w:webHidden/>
          </w:rPr>
          <w:fldChar w:fldCharType="end"/>
        </w:r>
      </w:hyperlink>
    </w:p>
    <w:p w14:paraId="1A927EDE" w14:textId="31F4E001" w:rsidR="00417E8F" w:rsidRPr="000171F4" w:rsidRDefault="00417E8F">
      <w:pPr>
        <w:pStyle w:val="71"/>
        <w:rPr>
          <w:rFonts w:eastAsia="Times New Roman"/>
          <w:noProof/>
          <w:sz w:val="22"/>
          <w:szCs w:val="22"/>
          <w:lang w:eastAsia="ru-RU"/>
        </w:rPr>
      </w:pPr>
      <w:hyperlink w:anchor="_Toc135238625" w:history="1">
        <w:r w:rsidRPr="00FA5DB9">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_Toc135238625 \h </w:instrText>
        </w:r>
        <w:r>
          <w:rPr>
            <w:noProof/>
            <w:webHidden/>
          </w:rPr>
        </w:r>
        <w:r>
          <w:rPr>
            <w:noProof/>
            <w:webHidden/>
          </w:rPr>
          <w:fldChar w:fldCharType="separate"/>
        </w:r>
        <w:r>
          <w:rPr>
            <w:noProof/>
            <w:webHidden/>
          </w:rPr>
          <w:t>98</w:t>
        </w:r>
        <w:r>
          <w:rPr>
            <w:noProof/>
            <w:webHidden/>
          </w:rPr>
          <w:fldChar w:fldCharType="end"/>
        </w:r>
      </w:hyperlink>
    </w:p>
    <w:p w14:paraId="0119BB5B" w14:textId="6A6C217F" w:rsidR="00417E8F" w:rsidRPr="000171F4" w:rsidRDefault="00417E8F">
      <w:pPr>
        <w:pStyle w:val="71"/>
        <w:rPr>
          <w:rFonts w:eastAsia="Times New Roman"/>
          <w:noProof/>
          <w:sz w:val="22"/>
          <w:szCs w:val="22"/>
          <w:lang w:eastAsia="ru-RU"/>
        </w:rPr>
      </w:pPr>
      <w:hyperlink w:anchor="_Toc135238626" w:history="1">
        <w:r w:rsidRPr="00FA5DB9">
          <w:rPr>
            <w:rStyle w:val="af0"/>
            <w:rFonts w:ascii="Times New Roman" w:hAnsi="Times New Roman"/>
            <w:b/>
            <w:noProof/>
          </w:rPr>
          <w:t>з) предложений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_Toc135238626 \h </w:instrText>
        </w:r>
        <w:r>
          <w:rPr>
            <w:noProof/>
            <w:webHidden/>
          </w:rPr>
        </w:r>
        <w:r>
          <w:rPr>
            <w:noProof/>
            <w:webHidden/>
          </w:rPr>
          <w:fldChar w:fldCharType="separate"/>
        </w:r>
        <w:r>
          <w:rPr>
            <w:noProof/>
            <w:webHidden/>
          </w:rPr>
          <w:t>98</w:t>
        </w:r>
        <w:r>
          <w:rPr>
            <w:noProof/>
            <w:webHidden/>
          </w:rPr>
          <w:fldChar w:fldCharType="end"/>
        </w:r>
      </w:hyperlink>
    </w:p>
    <w:p w14:paraId="53354815" w14:textId="02EDB2F8"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27" w:history="1">
        <w:r w:rsidRPr="00FA5DB9">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_Toc135238627 \h </w:instrText>
        </w:r>
        <w:r>
          <w:rPr>
            <w:noProof/>
            <w:webHidden/>
          </w:rPr>
        </w:r>
        <w:r>
          <w:rPr>
            <w:noProof/>
            <w:webHidden/>
          </w:rPr>
          <w:fldChar w:fldCharType="separate"/>
        </w:r>
        <w:r>
          <w:rPr>
            <w:noProof/>
            <w:webHidden/>
          </w:rPr>
          <w:t>99</w:t>
        </w:r>
        <w:r>
          <w:rPr>
            <w:noProof/>
            <w:webHidden/>
          </w:rPr>
          <w:fldChar w:fldCharType="end"/>
        </w:r>
      </w:hyperlink>
    </w:p>
    <w:p w14:paraId="3E1B260C" w14:textId="30338E6F" w:rsidR="00417E8F" w:rsidRPr="000171F4" w:rsidRDefault="00417E8F">
      <w:pPr>
        <w:pStyle w:val="71"/>
        <w:rPr>
          <w:rFonts w:eastAsia="Times New Roman"/>
          <w:noProof/>
          <w:sz w:val="22"/>
          <w:szCs w:val="22"/>
          <w:lang w:eastAsia="ru-RU"/>
        </w:rPr>
      </w:pPr>
      <w:hyperlink w:anchor="_Toc135238628" w:history="1">
        <w:r w:rsidRPr="00FA5DB9">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_Toc135238628 \h </w:instrText>
        </w:r>
        <w:r>
          <w:rPr>
            <w:noProof/>
            <w:webHidden/>
          </w:rPr>
        </w:r>
        <w:r>
          <w:rPr>
            <w:noProof/>
            <w:webHidden/>
          </w:rPr>
          <w:fldChar w:fldCharType="separate"/>
        </w:r>
        <w:r>
          <w:rPr>
            <w:noProof/>
            <w:webHidden/>
          </w:rPr>
          <w:t>99</w:t>
        </w:r>
        <w:r>
          <w:rPr>
            <w:noProof/>
            <w:webHidden/>
          </w:rPr>
          <w:fldChar w:fldCharType="end"/>
        </w:r>
      </w:hyperlink>
    </w:p>
    <w:p w14:paraId="328F6630" w14:textId="32DE18F2" w:rsidR="00417E8F" w:rsidRPr="000171F4" w:rsidRDefault="00417E8F">
      <w:pPr>
        <w:pStyle w:val="71"/>
        <w:rPr>
          <w:rFonts w:eastAsia="Times New Roman"/>
          <w:noProof/>
          <w:sz w:val="22"/>
          <w:szCs w:val="22"/>
          <w:lang w:eastAsia="ru-RU"/>
        </w:rPr>
      </w:pPr>
      <w:hyperlink w:anchor="_Toc135238629" w:history="1">
        <w:r w:rsidRPr="00FA5DB9">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_Toc135238629 \h </w:instrText>
        </w:r>
        <w:r>
          <w:rPr>
            <w:noProof/>
            <w:webHidden/>
          </w:rPr>
        </w:r>
        <w:r>
          <w:rPr>
            <w:noProof/>
            <w:webHidden/>
          </w:rPr>
          <w:fldChar w:fldCharType="separate"/>
        </w:r>
        <w:r>
          <w:rPr>
            <w:noProof/>
            <w:webHidden/>
          </w:rPr>
          <w:t>99</w:t>
        </w:r>
        <w:r>
          <w:rPr>
            <w:noProof/>
            <w:webHidden/>
          </w:rPr>
          <w:fldChar w:fldCharType="end"/>
        </w:r>
      </w:hyperlink>
    </w:p>
    <w:p w14:paraId="42501262" w14:textId="1C396F0E" w:rsidR="00417E8F" w:rsidRPr="000171F4" w:rsidRDefault="00417E8F">
      <w:pPr>
        <w:pStyle w:val="71"/>
        <w:rPr>
          <w:rFonts w:eastAsia="Times New Roman"/>
          <w:noProof/>
          <w:sz w:val="22"/>
          <w:szCs w:val="22"/>
          <w:lang w:eastAsia="ru-RU"/>
        </w:rPr>
      </w:pPr>
      <w:hyperlink w:anchor="_Toc135238630" w:history="1">
        <w:r w:rsidRPr="00FA5DB9">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_Toc135238630 \h </w:instrText>
        </w:r>
        <w:r>
          <w:rPr>
            <w:noProof/>
            <w:webHidden/>
          </w:rPr>
        </w:r>
        <w:r>
          <w:rPr>
            <w:noProof/>
            <w:webHidden/>
          </w:rPr>
          <w:fldChar w:fldCharType="separate"/>
        </w:r>
        <w:r>
          <w:rPr>
            <w:noProof/>
            <w:webHidden/>
          </w:rPr>
          <w:t>99</w:t>
        </w:r>
        <w:r>
          <w:rPr>
            <w:noProof/>
            <w:webHidden/>
          </w:rPr>
          <w:fldChar w:fldCharType="end"/>
        </w:r>
      </w:hyperlink>
    </w:p>
    <w:p w14:paraId="14DE165E" w14:textId="50DB0C3A" w:rsidR="00417E8F" w:rsidRPr="000171F4" w:rsidRDefault="00417E8F">
      <w:pPr>
        <w:pStyle w:val="71"/>
        <w:rPr>
          <w:rFonts w:eastAsia="Times New Roman"/>
          <w:noProof/>
          <w:sz w:val="22"/>
          <w:szCs w:val="22"/>
          <w:lang w:eastAsia="ru-RU"/>
        </w:rPr>
      </w:pPr>
      <w:hyperlink w:anchor="_Toc135238631" w:history="1">
        <w:r w:rsidRPr="00FA5DB9">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_Toc135238631 \h </w:instrText>
        </w:r>
        <w:r>
          <w:rPr>
            <w:noProof/>
            <w:webHidden/>
          </w:rPr>
        </w:r>
        <w:r>
          <w:rPr>
            <w:noProof/>
            <w:webHidden/>
          </w:rPr>
          <w:fldChar w:fldCharType="separate"/>
        </w:r>
        <w:r>
          <w:rPr>
            <w:noProof/>
            <w:webHidden/>
          </w:rPr>
          <w:t>99</w:t>
        </w:r>
        <w:r>
          <w:rPr>
            <w:noProof/>
            <w:webHidden/>
          </w:rPr>
          <w:fldChar w:fldCharType="end"/>
        </w:r>
      </w:hyperlink>
    </w:p>
    <w:p w14:paraId="270CC2AE" w14:textId="5BEC959E" w:rsidR="00417E8F" w:rsidRPr="000171F4" w:rsidRDefault="00417E8F">
      <w:pPr>
        <w:pStyle w:val="71"/>
        <w:rPr>
          <w:rFonts w:eastAsia="Times New Roman"/>
          <w:noProof/>
          <w:sz w:val="22"/>
          <w:szCs w:val="22"/>
          <w:lang w:eastAsia="ru-RU"/>
        </w:rPr>
      </w:pPr>
      <w:hyperlink w:anchor="_Toc135238632" w:history="1">
        <w:r w:rsidRPr="00FA5DB9">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_Toc135238632 \h </w:instrText>
        </w:r>
        <w:r>
          <w:rPr>
            <w:noProof/>
            <w:webHidden/>
          </w:rPr>
        </w:r>
        <w:r>
          <w:rPr>
            <w:noProof/>
            <w:webHidden/>
          </w:rPr>
          <w:fldChar w:fldCharType="separate"/>
        </w:r>
        <w:r>
          <w:rPr>
            <w:noProof/>
            <w:webHidden/>
          </w:rPr>
          <w:t>99</w:t>
        </w:r>
        <w:r>
          <w:rPr>
            <w:noProof/>
            <w:webHidden/>
          </w:rPr>
          <w:fldChar w:fldCharType="end"/>
        </w:r>
      </w:hyperlink>
    </w:p>
    <w:p w14:paraId="2F955F55" w14:textId="05174BAF" w:rsidR="00417E8F" w:rsidRPr="000171F4" w:rsidRDefault="00417E8F">
      <w:pPr>
        <w:pStyle w:val="71"/>
        <w:rPr>
          <w:rFonts w:eastAsia="Times New Roman"/>
          <w:noProof/>
          <w:sz w:val="22"/>
          <w:szCs w:val="22"/>
          <w:lang w:eastAsia="ru-RU"/>
        </w:rPr>
      </w:pPr>
      <w:hyperlink w:anchor="_Toc135238633" w:history="1">
        <w:r w:rsidRPr="00FA5DB9">
          <w:rPr>
            <w:rStyle w:val="af0"/>
            <w:rFonts w:ascii="Times New Roman" w:hAnsi="Times New Roman"/>
            <w:b/>
            <w:noProof/>
          </w:rPr>
          <w:t>е) предложения по источникам инвестиций</w:t>
        </w:r>
        <w:r>
          <w:rPr>
            <w:noProof/>
            <w:webHidden/>
          </w:rPr>
          <w:tab/>
        </w:r>
        <w:r>
          <w:rPr>
            <w:noProof/>
            <w:webHidden/>
          </w:rPr>
          <w:fldChar w:fldCharType="begin"/>
        </w:r>
        <w:r>
          <w:rPr>
            <w:noProof/>
            <w:webHidden/>
          </w:rPr>
          <w:instrText xml:space="preserve"> PAGEREF _Toc135238633 \h </w:instrText>
        </w:r>
        <w:r>
          <w:rPr>
            <w:noProof/>
            <w:webHidden/>
          </w:rPr>
        </w:r>
        <w:r>
          <w:rPr>
            <w:noProof/>
            <w:webHidden/>
          </w:rPr>
          <w:fldChar w:fldCharType="separate"/>
        </w:r>
        <w:r>
          <w:rPr>
            <w:noProof/>
            <w:webHidden/>
          </w:rPr>
          <w:t>99</w:t>
        </w:r>
        <w:r>
          <w:rPr>
            <w:noProof/>
            <w:webHidden/>
          </w:rPr>
          <w:fldChar w:fldCharType="end"/>
        </w:r>
      </w:hyperlink>
    </w:p>
    <w:p w14:paraId="10771CB8" w14:textId="0A4DF638"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34" w:history="1">
        <w:r w:rsidRPr="00FA5DB9">
          <w:rPr>
            <w:rStyle w:val="af0"/>
            <w:noProof/>
          </w:rPr>
          <w:t>ГЛАВА 10. ПЕРСПЕКТИВНЫЕ ТОПЛИВНЫЕ БАЛАНСЫ</w:t>
        </w:r>
        <w:r>
          <w:rPr>
            <w:noProof/>
            <w:webHidden/>
          </w:rPr>
          <w:tab/>
        </w:r>
        <w:r>
          <w:rPr>
            <w:noProof/>
            <w:webHidden/>
          </w:rPr>
          <w:fldChar w:fldCharType="begin"/>
        </w:r>
        <w:r>
          <w:rPr>
            <w:noProof/>
            <w:webHidden/>
          </w:rPr>
          <w:instrText xml:space="preserve"> PAGEREF _Toc135238634 \h </w:instrText>
        </w:r>
        <w:r>
          <w:rPr>
            <w:noProof/>
            <w:webHidden/>
          </w:rPr>
        </w:r>
        <w:r>
          <w:rPr>
            <w:noProof/>
            <w:webHidden/>
          </w:rPr>
          <w:fldChar w:fldCharType="separate"/>
        </w:r>
        <w:r>
          <w:rPr>
            <w:noProof/>
            <w:webHidden/>
          </w:rPr>
          <w:t>100</w:t>
        </w:r>
        <w:r>
          <w:rPr>
            <w:noProof/>
            <w:webHidden/>
          </w:rPr>
          <w:fldChar w:fldCharType="end"/>
        </w:r>
      </w:hyperlink>
    </w:p>
    <w:p w14:paraId="44957458" w14:textId="51F0C085" w:rsidR="00417E8F" w:rsidRPr="000171F4" w:rsidRDefault="00417E8F">
      <w:pPr>
        <w:pStyle w:val="71"/>
        <w:rPr>
          <w:rFonts w:eastAsia="Times New Roman"/>
          <w:noProof/>
          <w:sz w:val="22"/>
          <w:szCs w:val="22"/>
          <w:lang w:eastAsia="ru-RU"/>
        </w:rPr>
      </w:pPr>
      <w:hyperlink w:anchor="_Toc135238635" w:history="1">
        <w:r w:rsidRPr="00FA5DB9">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_Toc135238635 \h </w:instrText>
        </w:r>
        <w:r>
          <w:rPr>
            <w:noProof/>
            <w:webHidden/>
          </w:rPr>
        </w:r>
        <w:r>
          <w:rPr>
            <w:noProof/>
            <w:webHidden/>
          </w:rPr>
          <w:fldChar w:fldCharType="separate"/>
        </w:r>
        <w:r>
          <w:rPr>
            <w:noProof/>
            <w:webHidden/>
          </w:rPr>
          <w:t>100</w:t>
        </w:r>
        <w:r>
          <w:rPr>
            <w:noProof/>
            <w:webHidden/>
          </w:rPr>
          <w:fldChar w:fldCharType="end"/>
        </w:r>
      </w:hyperlink>
    </w:p>
    <w:p w14:paraId="349D21F8" w14:textId="61609825" w:rsidR="00417E8F" w:rsidRPr="000171F4" w:rsidRDefault="00417E8F">
      <w:pPr>
        <w:pStyle w:val="71"/>
        <w:rPr>
          <w:rFonts w:eastAsia="Times New Roman"/>
          <w:noProof/>
          <w:sz w:val="22"/>
          <w:szCs w:val="22"/>
          <w:lang w:eastAsia="ru-RU"/>
        </w:rPr>
      </w:pPr>
      <w:hyperlink w:anchor="_Toc135238636" w:history="1">
        <w:r w:rsidRPr="00FA5DB9">
          <w:rPr>
            <w:rStyle w:val="af0"/>
            <w:rFonts w:ascii="Times New Roman" w:hAnsi="Times New Roman"/>
            <w:b/>
            <w:noProof/>
          </w:rPr>
          <w:t>б) 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_Toc135238636 \h </w:instrText>
        </w:r>
        <w:r>
          <w:rPr>
            <w:noProof/>
            <w:webHidden/>
          </w:rPr>
        </w:r>
        <w:r>
          <w:rPr>
            <w:noProof/>
            <w:webHidden/>
          </w:rPr>
          <w:fldChar w:fldCharType="separate"/>
        </w:r>
        <w:r>
          <w:rPr>
            <w:noProof/>
            <w:webHidden/>
          </w:rPr>
          <w:t>100</w:t>
        </w:r>
        <w:r>
          <w:rPr>
            <w:noProof/>
            <w:webHidden/>
          </w:rPr>
          <w:fldChar w:fldCharType="end"/>
        </w:r>
      </w:hyperlink>
    </w:p>
    <w:p w14:paraId="0B2D044F" w14:textId="14BA6EE7" w:rsidR="00417E8F" w:rsidRPr="000171F4" w:rsidRDefault="00417E8F">
      <w:pPr>
        <w:pStyle w:val="71"/>
        <w:rPr>
          <w:rFonts w:eastAsia="Times New Roman"/>
          <w:noProof/>
          <w:sz w:val="22"/>
          <w:szCs w:val="22"/>
          <w:lang w:eastAsia="ru-RU"/>
        </w:rPr>
      </w:pPr>
      <w:hyperlink w:anchor="_Toc135238637" w:history="1">
        <w:r w:rsidRPr="00FA5DB9">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_Toc135238637 \h </w:instrText>
        </w:r>
        <w:r>
          <w:rPr>
            <w:noProof/>
            <w:webHidden/>
          </w:rPr>
        </w:r>
        <w:r>
          <w:rPr>
            <w:noProof/>
            <w:webHidden/>
          </w:rPr>
          <w:fldChar w:fldCharType="separate"/>
        </w:r>
        <w:r>
          <w:rPr>
            <w:noProof/>
            <w:webHidden/>
          </w:rPr>
          <w:t>100</w:t>
        </w:r>
        <w:r>
          <w:rPr>
            <w:noProof/>
            <w:webHidden/>
          </w:rPr>
          <w:fldChar w:fldCharType="end"/>
        </w:r>
      </w:hyperlink>
    </w:p>
    <w:p w14:paraId="590AFCAD" w14:textId="7357E32D" w:rsidR="00417E8F" w:rsidRPr="000171F4" w:rsidRDefault="00417E8F">
      <w:pPr>
        <w:pStyle w:val="71"/>
        <w:rPr>
          <w:rFonts w:eastAsia="Times New Roman"/>
          <w:noProof/>
          <w:sz w:val="22"/>
          <w:szCs w:val="22"/>
          <w:lang w:eastAsia="ru-RU"/>
        </w:rPr>
      </w:pPr>
      <w:hyperlink w:anchor="_Toc135238638" w:history="1">
        <w:r w:rsidRPr="00FA5DB9">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_Toc135238638 \h </w:instrText>
        </w:r>
        <w:r>
          <w:rPr>
            <w:noProof/>
            <w:webHidden/>
          </w:rPr>
        </w:r>
        <w:r>
          <w:rPr>
            <w:noProof/>
            <w:webHidden/>
          </w:rPr>
          <w:fldChar w:fldCharType="separate"/>
        </w:r>
        <w:r>
          <w:rPr>
            <w:noProof/>
            <w:webHidden/>
          </w:rPr>
          <w:t>100</w:t>
        </w:r>
        <w:r>
          <w:rPr>
            <w:noProof/>
            <w:webHidden/>
          </w:rPr>
          <w:fldChar w:fldCharType="end"/>
        </w:r>
      </w:hyperlink>
    </w:p>
    <w:p w14:paraId="158C589C" w14:textId="1C48AFD0" w:rsidR="00417E8F" w:rsidRPr="000171F4" w:rsidRDefault="00417E8F">
      <w:pPr>
        <w:pStyle w:val="71"/>
        <w:rPr>
          <w:rFonts w:eastAsia="Times New Roman"/>
          <w:noProof/>
          <w:sz w:val="22"/>
          <w:szCs w:val="22"/>
          <w:lang w:eastAsia="ru-RU"/>
        </w:rPr>
      </w:pPr>
      <w:hyperlink w:anchor="_Toc135238639" w:history="1">
        <w:r w:rsidRPr="00FA5DB9">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_Toc135238639 \h </w:instrText>
        </w:r>
        <w:r>
          <w:rPr>
            <w:noProof/>
            <w:webHidden/>
          </w:rPr>
        </w:r>
        <w:r>
          <w:rPr>
            <w:noProof/>
            <w:webHidden/>
          </w:rPr>
          <w:fldChar w:fldCharType="separate"/>
        </w:r>
        <w:r>
          <w:rPr>
            <w:noProof/>
            <w:webHidden/>
          </w:rPr>
          <w:t>101</w:t>
        </w:r>
        <w:r>
          <w:rPr>
            <w:noProof/>
            <w:webHidden/>
          </w:rPr>
          <w:fldChar w:fldCharType="end"/>
        </w:r>
      </w:hyperlink>
    </w:p>
    <w:p w14:paraId="44301165" w14:textId="5B34FD78" w:rsidR="00417E8F" w:rsidRPr="000171F4" w:rsidRDefault="00417E8F">
      <w:pPr>
        <w:pStyle w:val="71"/>
        <w:rPr>
          <w:rFonts w:eastAsia="Times New Roman"/>
          <w:noProof/>
          <w:sz w:val="22"/>
          <w:szCs w:val="22"/>
          <w:lang w:eastAsia="ru-RU"/>
        </w:rPr>
      </w:pPr>
      <w:hyperlink w:anchor="_Toc135238640" w:history="1">
        <w:r w:rsidRPr="00FA5DB9">
          <w:rPr>
            <w:rStyle w:val="af0"/>
            <w:rFonts w:ascii="Times New Roman" w:hAnsi="Times New Roman"/>
            <w:b/>
            <w:noProof/>
          </w:rPr>
          <w:t>е)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_Toc135238640 \h </w:instrText>
        </w:r>
        <w:r>
          <w:rPr>
            <w:noProof/>
            <w:webHidden/>
          </w:rPr>
        </w:r>
        <w:r>
          <w:rPr>
            <w:noProof/>
            <w:webHidden/>
          </w:rPr>
          <w:fldChar w:fldCharType="separate"/>
        </w:r>
        <w:r>
          <w:rPr>
            <w:noProof/>
            <w:webHidden/>
          </w:rPr>
          <w:t>101</w:t>
        </w:r>
        <w:r>
          <w:rPr>
            <w:noProof/>
            <w:webHidden/>
          </w:rPr>
          <w:fldChar w:fldCharType="end"/>
        </w:r>
      </w:hyperlink>
    </w:p>
    <w:p w14:paraId="0318166E" w14:textId="589F4CAA"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41" w:history="1">
        <w:r w:rsidRPr="00FA5DB9">
          <w:rPr>
            <w:rStyle w:val="af0"/>
            <w:noProof/>
          </w:rPr>
          <w:t>ГЛАВА 11.ОЦЕНКА НАДЕЖНОСТИ ТЕПЛОСНАЖЕНИЯ</w:t>
        </w:r>
        <w:r>
          <w:rPr>
            <w:noProof/>
            <w:webHidden/>
          </w:rPr>
          <w:tab/>
        </w:r>
        <w:r>
          <w:rPr>
            <w:noProof/>
            <w:webHidden/>
          </w:rPr>
          <w:fldChar w:fldCharType="begin"/>
        </w:r>
        <w:r>
          <w:rPr>
            <w:noProof/>
            <w:webHidden/>
          </w:rPr>
          <w:instrText xml:space="preserve"> PAGEREF _Toc135238641 \h </w:instrText>
        </w:r>
        <w:r>
          <w:rPr>
            <w:noProof/>
            <w:webHidden/>
          </w:rPr>
        </w:r>
        <w:r>
          <w:rPr>
            <w:noProof/>
            <w:webHidden/>
          </w:rPr>
          <w:fldChar w:fldCharType="separate"/>
        </w:r>
        <w:r>
          <w:rPr>
            <w:noProof/>
            <w:webHidden/>
          </w:rPr>
          <w:t>102</w:t>
        </w:r>
        <w:r>
          <w:rPr>
            <w:noProof/>
            <w:webHidden/>
          </w:rPr>
          <w:fldChar w:fldCharType="end"/>
        </w:r>
      </w:hyperlink>
    </w:p>
    <w:p w14:paraId="4E21190E" w14:textId="6B57F77D" w:rsidR="00417E8F" w:rsidRPr="000171F4" w:rsidRDefault="00417E8F">
      <w:pPr>
        <w:pStyle w:val="71"/>
        <w:rPr>
          <w:rFonts w:eastAsia="Times New Roman"/>
          <w:noProof/>
          <w:sz w:val="22"/>
          <w:szCs w:val="22"/>
          <w:lang w:eastAsia="ru-RU"/>
        </w:rPr>
      </w:pPr>
      <w:hyperlink w:anchor="_Toc135238642" w:history="1">
        <w:r w:rsidRPr="00FA5DB9">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_Toc135238642 \h </w:instrText>
        </w:r>
        <w:r>
          <w:rPr>
            <w:noProof/>
            <w:webHidden/>
          </w:rPr>
        </w:r>
        <w:r>
          <w:rPr>
            <w:noProof/>
            <w:webHidden/>
          </w:rPr>
          <w:fldChar w:fldCharType="separate"/>
        </w:r>
        <w:r>
          <w:rPr>
            <w:noProof/>
            <w:webHidden/>
          </w:rPr>
          <w:t>102</w:t>
        </w:r>
        <w:r>
          <w:rPr>
            <w:noProof/>
            <w:webHidden/>
          </w:rPr>
          <w:fldChar w:fldCharType="end"/>
        </w:r>
      </w:hyperlink>
    </w:p>
    <w:p w14:paraId="66CB1689" w14:textId="266197ED" w:rsidR="00417E8F" w:rsidRPr="000171F4" w:rsidRDefault="00417E8F">
      <w:pPr>
        <w:pStyle w:val="71"/>
        <w:rPr>
          <w:rFonts w:eastAsia="Times New Roman"/>
          <w:noProof/>
          <w:sz w:val="22"/>
          <w:szCs w:val="22"/>
          <w:lang w:eastAsia="ru-RU"/>
        </w:rPr>
      </w:pPr>
      <w:hyperlink w:anchor="_Toc135238643" w:history="1">
        <w:r w:rsidRPr="00FA5DB9">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_Toc135238643 \h </w:instrText>
        </w:r>
        <w:r>
          <w:rPr>
            <w:noProof/>
            <w:webHidden/>
          </w:rPr>
        </w:r>
        <w:r>
          <w:rPr>
            <w:noProof/>
            <w:webHidden/>
          </w:rPr>
          <w:fldChar w:fldCharType="separate"/>
        </w:r>
        <w:r>
          <w:rPr>
            <w:noProof/>
            <w:webHidden/>
          </w:rPr>
          <w:t>103</w:t>
        </w:r>
        <w:r>
          <w:rPr>
            <w:noProof/>
            <w:webHidden/>
          </w:rPr>
          <w:fldChar w:fldCharType="end"/>
        </w:r>
      </w:hyperlink>
    </w:p>
    <w:p w14:paraId="182C7E8F" w14:textId="18817E92" w:rsidR="00417E8F" w:rsidRPr="000171F4" w:rsidRDefault="00417E8F">
      <w:pPr>
        <w:pStyle w:val="71"/>
        <w:rPr>
          <w:rFonts w:eastAsia="Times New Roman"/>
          <w:noProof/>
          <w:sz w:val="22"/>
          <w:szCs w:val="22"/>
          <w:lang w:eastAsia="ru-RU"/>
        </w:rPr>
      </w:pPr>
      <w:hyperlink w:anchor="_Toc135238644" w:history="1">
        <w:r w:rsidRPr="00FA5DB9">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_Toc135238644 \h </w:instrText>
        </w:r>
        <w:r>
          <w:rPr>
            <w:noProof/>
            <w:webHidden/>
          </w:rPr>
        </w:r>
        <w:r>
          <w:rPr>
            <w:noProof/>
            <w:webHidden/>
          </w:rPr>
          <w:fldChar w:fldCharType="separate"/>
        </w:r>
        <w:r>
          <w:rPr>
            <w:noProof/>
            <w:webHidden/>
          </w:rPr>
          <w:t>104</w:t>
        </w:r>
        <w:r>
          <w:rPr>
            <w:noProof/>
            <w:webHidden/>
          </w:rPr>
          <w:fldChar w:fldCharType="end"/>
        </w:r>
      </w:hyperlink>
    </w:p>
    <w:p w14:paraId="7DFFDFEE" w14:textId="320A9648" w:rsidR="00417E8F" w:rsidRPr="000171F4" w:rsidRDefault="00417E8F">
      <w:pPr>
        <w:pStyle w:val="71"/>
        <w:rPr>
          <w:rFonts w:eastAsia="Times New Roman"/>
          <w:noProof/>
          <w:sz w:val="22"/>
          <w:szCs w:val="22"/>
          <w:lang w:eastAsia="ru-RU"/>
        </w:rPr>
      </w:pPr>
      <w:hyperlink w:anchor="_Toc135238645" w:history="1">
        <w:r w:rsidRPr="00FA5DB9">
          <w:rPr>
            <w:rStyle w:val="af0"/>
            <w:rFonts w:ascii="Times New Roman" w:hAnsi="Times New Roman"/>
            <w:b/>
            <w:noProof/>
          </w:rPr>
          <w:t>г)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_Toc135238645 \h </w:instrText>
        </w:r>
        <w:r>
          <w:rPr>
            <w:noProof/>
            <w:webHidden/>
          </w:rPr>
        </w:r>
        <w:r>
          <w:rPr>
            <w:noProof/>
            <w:webHidden/>
          </w:rPr>
          <w:fldChar w:fldCharType="separate"/>
        </w:r>
        <w:r>
          <w:rPr>
            <w:noProof/>
            <w:webHidden/>
          </w:rPr>
          <w:t>106</w:t>
        </w:r>
        <w:r>
          <w:rPr>
            <w:noProof/>
            <w:webHidden/>
          </w:rPr>
          <w:fldChar w:fldCharType="end"/>
        </w:r>
      </w:hyperlink>
    </w:p>
    <w:p w14:paraId="5C3E9F33" w14:textId="44A702E4" w:rsidR="00417E8F" w:rsidRPr="000171F4" w:rsidRDefault="00417E8F">
      <w:pPr>
        <w:pStyle w:val="71"/>
        <w:rPr>
          <w:rFonts w:eastAsia="Times New Roman"/>
          <w:noProof/>
          <w:sz w:val="22"/>
          <w:szCs w:val="22"/>
          <w:lang w:eastAsia="ru-RU"/>
        </w:rPr>
      </w:pPr>
      <w:hyperlink w:anchor="_Toc135238646" w:history="1">
        <w:r w:rsidRPr="00FA5DB9">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_Toc135238646 \h </w:instrText>
        </w:r>
        <w:r>
          <w:rPr>
            <w:noProof/>
            <w:webHidden/>
          </w:rPr>
        </w:r>
        <w:r>
          <w:rPr>
            <w:noProof/>
            <w:webHidden/>
          </w:rPr>
          <w:fldChar w:fldCharType="separate"/>
        </w:r>
        <w:r>
          <w:rPr>
            <w:noProof/>
            <w:webHidden/>
          </w:rPr>
          <w:t>106</w:t>
        </w:r>
        <w:r>
          <w:rPr>
            <w:noProof/>
            <w:webHidden/>
          </w:rPr>
          <w:fldChar w:fldCharType="end"/>
        </w:r>
      </w:hyperlink>
    </w:p>
    <w:p w14:paraId="696E5D8A" w14:textId="499002DE"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47" w:history="1">
        <w:r w:rsidRPr="00FA5DB9">
          <w:rPr>
            <w:rStyle w:val="af0"/>
            <w:noProof/>
          </w:rPr>
          <w:t>ГЛАВА 12. ОБОСНОВАНИЕ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_Toc135238647 \h </w:instrText>
        </w:r>
        <w:r>
          <w:rPr>
            <w:noProof/>
            <w:webHidden/>
          </w:rPr>
        </w:r>
        <w:r>
          <w:rPr>
            <w:noProof/>
            <w:webHidden/>
          </w:rPr>
          <w:fldChar w:fldCharType="separate"/>
        </w:r>
        <w:r>
          <w:rPr>
            <w:noProof/>
            <w:webHidden/>
          </w:rPr>
          <w:t>107</w:t>
        </w:r>
        <w:r>
          <w:rPr>
            <w:noProof/>
            <w:webHidden/>
          </w:rPr>
          <w:fldChar w:fldCharType="end"/>
        </w:r>
      </w:hyperlink>
    </w:p>
    <w:p w14:paraId="4A075432" w14:textId="656967B4" w:rsidR="00417E8F" w:rsidRPr="000171F4" w:rsidRDefault="00417E8F">
      <w:pPr>
        <w:pStyle w:val="71"/>
        <w:rPr>
          <w:rFonts w:eastAsia="Times New Roman"/>
          <w:noProof/>
          <w:sz w:val="22"/>
          <w:szCs w:val="22"/>
          <w:lang w:eastAsia="ru-RU"/>
        </w:rPr>
      </w:pPr>
      <w:hyperlink w:anchor="_Toc135238648" w:history="1">
        <w:r w:rsidRPr="00FA5DB9">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_Toc135238648 \h </w:instrText>
        </w:r>
        <w:r>
          <w:rPr>
            <w:noProof/>
            <w:webHidden/>
          </w:rPr>
        </w:r>
        <w:r>
          <w:rPr>
            <w:noProof/>
            <w:webHidden/>
          </w:rPr>
          <w:fldChar w:fldCharType="separate"/>
        </w:r>
        <w:r>
          <w:rPr>
            <w:noProof/>
            <w:webHidden/>
          </w:rPr>
          <w:t>107</w:t>
        </w:r>
        <w:r>
          <w:rPr>
            <w:noProof/>
            <w:webHidden/>
          </w:rPr>
          <w:fldChar w:fldCharType="end"/>
        </w:r>
      </w:hyperlink>
    </w:p>
    <w:p w14:paraId="1635CC92" w14:textId="40928D94" w:rsidR="00417E8F" w:rsidRPr="000171F4" w:rsidRDefault="00417E8F">
      <w:pPr>
        <w:pStyle w:val="71"/>
        <w:rPr>
          <w:rFonts w:eastAsia="Times New Roman"/>
          <w:noProof/>
          <w:sz w:val="22"/>
          <w:szCs w:val="22"/>
          <w:lang w:eastAsia="ru-RU"/>
        </w:rPr>
      </w:pPr>
      <w:hyperlink w:anchor="_Toc135238649" w:history="1">
        <w:r w:rsidRPr="00FA5DB9">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_Toc135238649 \h </w:instrText>
        </w:r>
        <w:r>
          <w:rPr>
            <w:noProof/>
            <w:webHidden/>
          </w:rPr>
        </w:r>
        <w:r>
          <w:rPr>
            <w:noProof/>
            <w:webHidden/>
          </w:rPr>
          <w:fldChar w:fldCharType="separate"/>
        </w:r>
        <w:r>
          <w:rPr>
            <w:noProof/>
            <w:webHidden/>
          </w:rPr>
          <w:t>108</w:t>
        </w:r>
        <w:r>
          <w:rPr>
            <w:noProof/>
            <w:webHidden/>
          </w:rPr>
          <w:fldChar w:fldCharType="end"/>
        </w:r>
      </w:hyperlink>
    </w:p>
    <w:p w14:paraId="28F5BEAE" w14:textId="7DCB21F1" w:rsidR="00417E8F" w:rsidRPr="000171F4" w:rsidRDefault="00417E8F">
      <w:pPr>
        <w:pStyle w:val="71"/>
        <w:rPr>
          <w:rFonts w:eastAsia="Times New Roman"/>
          <w:noProof/>
          <w:sz w:val="22"/>
          <w:szCs w:val="22"/>
          <w:lang w:eastAsia="ru-RU"/>
        </w:rPr>
      </w:pPr>
      <w:hyperlink w:anchor="_Toc135238650" w:history="1">
        <w:r w:rsidRPr="00FA5DB9">
          <w:rPr>
            <w:rStyle w:val="af0"/>
            <w:rFonts w:ascii="Times New Roman" w:hAnsi="Times New Roman"/>
            <w:b/>
            <w:noProof/>
          </w:rPr>
          <w:t>в) расчеты экономической эффективности инвестиций</w:t>
        </w:r>
        <w:r>
          <w:rPr>
            <w:noProof/>
            <w:webHidden/>
          </w:rPr>
          <w:tab/>
        </w:r>
        <w:r>
          <w:rPr>
            <w:noProof/>
            <w:webHidden/>
          </w:rPr>
          <w:fldChar w:fldCharType="begin"/>
        </w:r>
        <w:r>
          <w:rPr>
            <w:noProof/>
            <w:webHidden/>
          </w:rPr>
          <w:instrText xml:space="preserve"> PAGEREF _Toc135238650 \h </w:instrText>
        </w:r>
        <w:r>
          <w:rPr>
            <w:noProof/>
            <w:webHidden/>
          </w:rPr>
        </w:r>
        <w:r>
          <w:rPr>
            <w:noProof/>
            <w:webHidden/>
          </w:rPr>
          <w:fldChar w:fldCharType="separate"/>
        </w:r>
        <w:r>
          <w:rPr>
            <w:noProof/>
            <w:webHidden/>
          </w:rPr>
          <w:t>108</w:t>
        </w:r>
        <w:r>
          <w:rPr>
            <w:noProof/>
            <w:webHidden/>
          </w:rPr>
          <w:fldChar w:fldCharType="end"/>
        </w:r>
      </w:hyperlink>
    </w:p>
    <w:p w14:paraId="76A0D12E" w14:textId="4BEC7958" w:rsidR="00417E8F" w:rsidRPr="000171F4" w:rsidRDefault="00417E8F">
      <w:pPr>
        <w:pStyle w:val="71"/>
        <w:rPr>
          <w:rFonts w:eastAsia="Times New Roman"/>
          <w:noProof/>
          <w:sz w:val="22"/>
          <w:szCs w:val="22"/>
          <w:lang w:eastAsia="ru-RU"/>
        </w:rPr>
      </w:pPr>
      <w:hyperlink w:anchor="_Toc135238651" w:history="1">
        <w:r w:rsidRPr="00FA5DB9">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_Toc135238651 \h </w:instrText>
        </w:r>
        <w:r>
          <w:rPr>
            <w:noProof/>
            <w:webHidden/>
          </w:rPr>
        </w:r>
        <w:r>
          <w:rPr>
            <w:noProof/>
            <w:webHidden/>
          </w:rPr>
          <w:fldChar w:fldCharType="separate"/>
        </w:r>
        <w:r>
          <w:rPr>
            <w:noProof/>
            <w:webHidden/>
          </w:rPr>
          <w:t>108</w:t>
        </w:r>
        <w:r>
          <w:rPr>
            <w:noProof/>
            <w:webHidden/>
          </w:rPr>
          <w:fldChar w:fldCharType="end"/>
        </w:r>
      </w:hyperlink>
    </w:p>
    <w:p w14:paraId="1285C5DA" w14:textId="23874DAE"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52" w:history="1">
        <w:r w:rsidRPr="00FA5DB9">
          <w:rPr>
            <w:rStyle w:val="af0"/>
            <w:noProof/>
          </w:rPr>
          <w:t>ГЛАВА 13. ИНДИКАТОРЫ РАЗВИТИЯ СИСТЕМ ТЕПЛОСНАБЖЕНИЯ</w:t>
        </w:r>
        <w:r>
          <w:rPr>
            <w:noProof/>
            <w:webHidden/>
          </w:rPr>
          <w:tab/>
        </w:r>
        <w:r>
          <w:rPr>
            <w:noProof/>
            <w:webHidden/>
          </w:rPr>
          <w:fldChar w:fldCharType="begin"/>
        </w:r>
        <w:r>
          <w:rPr>
            <w:noProof/>
            <w:webHidden/>
          </w:rPr>
          <w:instrText xml:space="preserve"> PAGEREF _Toc135238652 \h </w:instrText>
        </w:r>
        <w:r>
          <w:rPr>
            <w:noProof/>
            <w:webHidden/>
          </w:rPr>
        </w:r>
        <w:r>
          <w:rPr>
            <w:noProof/>
            <w:webHidden/>
          </w:rPr>
          <w:fldChar w:fldCharType="separate"/>
        </w:r>
        <w:r>
          <w:rPr>
            <w:noProof/>
            <w:webHidden/>
          </w:rPr>
          <w:t>109</w:t>
        </w:r>
        <w:r>
          <w:rPr>
            <w:noProof/>
            <w:webHidden/>
          </w:rPr>
          <w:fldChar w:fldCharType="end"/>
        </w:r>
      </w:hyperlink>
    </w:p>
    <w:p w14:paraId="310404A7" w14:textId="4B777286" w:rsidR="00417E8F" w:rsidRPr="000171F4" w:rsidRDefault="00417E8F">
      <w:pPr>
        <w:pStyle w:val="71"/>
        <w:rPr>
          <w:rFonts w:eastAsia="Times New Roman"/>
          <w:noProof/>
          <w:sz w:val="22"/>
          <w:szCs w:val="22"/>
          <w:lang w:eastAsia="ru-RU"/>
        </w:rPr>
      </w:pPr>
      <w:hyperlink w:anchor="_Toc135238653" w:history="1">
        <w:r w:rsidRPr="00FA5DB9">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_Toc135238653 \h </w:instrText>
        </w:r>
        <w:r>
          <w:rPr>
            <w:noProof/>
            <w:webHidden/>
          </w:rPr>
        </w:r>
        <w:r>
          <w:rPr>
            <w:noProof/>
            <w:webHidden/>
          </w:rPr>
          <w:fldChar w:fldCharType="separate"/>
        </w:r>
        <w:r>
          <w:rPr>
            <w:noProof/>
            <w:webHidden/>
          </w:rPr>
          <w:t>109</w:t>
        </w:r>
        <w:r>
          <w:rPr>
            <w:noProof/>
            <w:webHidden/>
          </w:rPr>
          <w:fldChar w:fldCharType="end"/>
        </w:r>
      </w:hyperlink>
    </w:p>
    <w:p w14:paraId="023346F3" w14:textId="02A54EA0" w:rsidR="00417E8F" w:rsidRPr="000171F4" w:rsidRDefault="00417E8F">
      <w:pPr>
        <w:pStyle w:val="71"/>
        <w:rPr>
          <w:rFonts w:eastAsia="Times New Roman"/>
          <w:noProof/>
          <w:sz w:val="22"/>
          <w:szCs w:val="22"/>
          <w:lang w:eastAsia="ru-RU"/>
        </w:rPr>
      </w:pPr>
      <w:hyperlink w:anchor="_Toc135238654" w:history="1">
        <w:r w:rsidRPr="00FA5DB9">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_Toc135238654 \h </w:instrText>
        </w:r>
        <w:r>
          <w:rPr>
            <w:noProof/>
            <w:webHidden/>
          </w:rPr>
        </w:r>
        <w:r>
          <w:rPr>
            <w:noProof/>
            <w:webHidden/>
          </w:rPr>
          <w:fldChar w:fldCharType="separate"/>
        </w:r>
        <w:r>
          <w:rPr>
            <w:noProof/>
            <w:webHidden/>
          </w:rPr>
          <w:t>109</w:t>
        </w:r>
        <w:r>
          <w:rPr>
            <w:noProof/>
            <w:webHidden/>
          </w:rPr>
          <w:fldChar w:fldCharType="end"/>
        </w:r>
      </w:hyperlink>
    </w:p>
    <w:p w14:paraId="0435884F" w14:textId="62B9AF7E" w:rsidR="00417E8F" w:rsidRPr="000171F4" w:rsidRDefault="00417E8F">
      <w:pPr>
        <w:pStyle w:val="71"/>
        <w:rPr>
          <w:rFonts w:eastAsia="Times New Roman"/>
          <w:noProof/>
          <w:sz w:val="22"/>
          <w:szCs w:val="22"/>
          <w:lang w:eastAsia="ru-RU"/>
        </w:rPr>
      </w:pPr>
      <w:hyperlink w:anchor="_Toc135238655" w:history="1">
        <w:r w:rsidRPr="00FA5DB9">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_Toc135238655 \h </w:instrText>
        </w:r>
        <w:r>
          <w:rPr>
            <w:noProof/>
            <w:webHidden/>
          </w:rPr>
        </w:r>
        <w:r>
          <w:rPr>
            <w:noProof/>
            <w:webHidden/>
          </w:rPr>
          <w:fldChar w:fldCharType="separate"/>
        </w:r>
        <w:r>
          <w:rPr>
            <w:noProof/>
            <w:webHidden/>
          </w:rPr>
          <w:t>109</w:t>
        </w:r>
        <w:r>
          <w:rPr>
            <w:noProof/>
            <w:webHidden/>
          </w:rPr>
          <w:fldChar w:fldCharType="end"/>
        </w:r>
      </w:hyperlink>
    </w:p>
    <w:p w14:paraId="14BB02BD" w14:textId="13E101DB" w:rsidR="00417E8F" w:rsidRPr="000171F4" w:rsidRDefault="00417E8F">
      <w:pPr>
        <w:pStyle w:val="71"/>
        <w:rPr>
          <w:rFonts w:eastAsia="Times New Roman"/>
          <w:noProof/>
          <w:sz w:val="22"/>
          <w:szCs w:val="22"/>
          <w:lang w:eastAsia="ru-RU"/>
        </w:rPr>
      </w:pPr>
      <w:hyperlink w:anchor="_Toc135238656" w:history="1">
        <w:r w:rsidRPr="00FA5DB9">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Pr>
            <w:noProof/>
            <w:webHidden/>
          </w:rPr>
          <w:tab/>
        </w:r>
        <w:r>
          <w:rPr>
            <w:noProof/>
            <w:webHidden/>
          </w:rPr>
          <w:fldChar w:fldCharType="begin"/>
        </w:r>
        <w:r>
          <w:rPr>
            <w:noProof/>
            <w:webHidden/>
          </w:rPr>
          <w:instrText xml:space="preserve"> PAGEREF _Toc135238656 \h </w:instrText>
        </w:r>
        <w:r>
          <w:rPr>
            <w:noProof/>
            <w:webHidden/>
          </w:rPr>
        </w:r>
        <w:r>
          <w:rPr>
            <w:noProof/>
            <w:webHidden/>
          </w:rPr>
          <w:fldChar w:fldCharType="separate"/>
        </w:r>
        <w:r>
          <w:rPr>
            <w:noProof/>
            <w:webHidden/>
          </w:rPr>
          <w:t>109</w:t>
        </w:r>
        <w:r>
          <w:rPr>
            <w:noProof/>
            <w:webHidden/>
          </w:rPr>
          <w:fldChar w:fldCharType="end"/>
        </w:r>
      </w:hyperlink>
    </w:p>
    <w:p w14:paraId="6564D46E" w14:textId="04B4F22D" w:rsidR="00417E8F" w:rsidRPr="000171F4" w:rsidRDefault="00417E8F">
      <w:pPr>
        <w:pStyle w:val="71"/>
        <w:rPr>
          <w:rFonts w:eastAsia="Times New Roman"/>
          <w:noProof/>
          <w:sz w:val="22"/>
          <w:szCs w:val="22"/>
          <w:lang w:eastAsia="ru-RU"/>
        </w:rPr>
      </w:pPr>
      <w:hyperlink w:anchor="_Toc135238657" w:history="1">
        <w:r w:rsidRPr="00FA5DB9">
          <w:rPr>
            <w:rStyle w:val="af0"/>
            <w:rFonts w:ascii="Times New Roman" w:hAnsi="Times New Roman"/>
            <w:b/>
            <w:noProof/>
          </w:rPr>
          <w:t>д) 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_Toc135238657 \h </w:instrText>
        </w:r>
        <w:r>
          <w:rPr>
            <w:noProof/>
            <w:webHidden/>
          </w:rPr>
        </w:r>
        <w:r>
          <w:rPr>
            <w:noProof/>
            <w:webHidden/>
          </w:rPr>
          <w:fldChar w:fldCharType="separate"/>
        </w:r>
        <w:r>
          <w:rPr>
            <w:noProof/>
            <w:webHidden/>
          </w:rPr>
          <w:t>109</w:t>
        </w:r>
        <w:r>
          <w:rPr>
            <w:noProof/>
            <w:webHidden/>
          </w:rPr>
          <w:fldChar w:fldCharType="end"/>
        </w:r>
      </w:hyperlink>
    </w:p>
    <w:p w14:paraId="6836715D" w14:textId="00963F67" w:rsidR="00417E8F" w:rsidRPr="000171F4" w:rsidRDefault="00417E8F">
      <w:pPr>
        <w:pStyle w:val="71"/>
        <w:rPr>
          <w:rFonts w:eastAsia="Times New Roman"/>
          <w:noProof/>
          <w:sz w:val="22"/>
          <w:szCs w:val="22"/>
          <w:lang w:eastAsia="ru-RU"/>
        </w:rPr>
      </w:pPr>
      <w:hyperlink w:anchor="_Toc135238658" w:history="1">
        <w:r w:rsidRPr="00FA5DB9">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_Toc135238658 \h </w:instrText>
        </w:r>
        <w:r>
          <w:rPr>
            <w:noProof/>
            <w:webHidden/>
          </w:rPr>
        </w:r>
        <w:r>
          <w:rPr>
            <w:noProof/>
            <w:webHidden/>
          </w:rPr>
          <w:fldChar w:fldCharType="separate"/>
        </w:r>
        <w:r>
          <w:rPr>
            <w:noProof/>
            <w:webHidden/>
          </w:rPr>
          <w:t>109</w:t>
        </w:r>
        <w:r>
          <w:rPr>
            <w:noProof/>
            <w:webHidden/>
          </w:rPr>
          <w:fldChar w:fldCharType="end"/>
        </w:r>
      </w:hyperlink>
    </w:p>
    <w:p w14:paraId="0BA7E670" w14:textId="0646B3A9" w:rsidR="00417E8F" w:rsidRPr="000171F4" w:rsidRDefault="00417E8F">
      <w:pPr>
        <w:pStyle w:val="71"/>
        <w:rPr>
          <w:rFonts w:eastAsia="Times New Roman"/>
          <w:noProof/>
          <w:sz w:val="22"/>
          <w:szCs w:val="22"/>
          <w:lang w:eastAsia="ru-RU"/>
        </w:rPr>
      </w:pPr>
      <w:hyperlink w:anchor="_Toc135238659" w:history="1">
        <w:r w:rsidRPr="00FA5DB9">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_Toc135238659 \h </w:instrText>
        </w:r>
        <w:r>
          <w:rPr>
            <w:noProof/>
            <w:webHidden/>
          </w:rPr>
        </w:r>
        <w:r>
          <w:rPr>
            <w:noProof/>
            <w:webHidden/>
          </w:rPr>
          <w:fldChar w:fldCharType="separate"/>
        </w:r>
        <w:r>
          <w:rPr>
            <w:noProof/>
            <w:webHidden/>
          </w:rPr>
          <w:t>109</w:t>
        </w:r>
        <w:r>
          <w:rPr>
            <w:noProof/>
            <w:webHidden/>
          </w:rPr>
          <w:fldChar w:fldCharType="end"/>
        </w:r>
      </w:hyperlink>
    </w:p>
    <w:p w14:paraId="43400E82" w14:textId="2D79C748" w:rsidR="00417E8F" w:rsidRPr="000171F4" w:rsidRDefault="00417E8F">
      <w:pPr>
        <w:pStyle w:val="71"/>
        <w:rPr>
          <w:rFonts w:eastAsia="Times New Roman"/>
          <w:noProof/>
          <w:sz w:val="22"/>
          <w:szCs w:val="22"/>
          <w:lang w:eastAsia="ru-RU"/>
        </w:rPr>
      </w:pPr>
      <w:hyperlink w:anchor="_Toc135238660" w:history="1">
        <w:r w:rsidRPr="00FA5DB9">
          <w:rPr>
            <w:rStyle w:val="af0"/>
            <w:rFonts w:ascii="Times New Roman" w:hAnsi="Times New Roman"/>
            <w:b/>
            <w:noProof/>
          </w:rPr>
          <w:t>з) 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_Toc135238660 \h </w:instrText>
        </w:r>
        <w:r>
          <w:rPr>
            <w:noProof/>
            <w:webHidden/>
          </w:rPr>
        </w:r>
        <w:r>
          <w:rPr>
            <w:noProof/>
            <w:webHidden/>
          </w:rPr>
          <w:fldChar w:fldCharType="separate"/>
        </w:r>
        <w:r>
          <w:rPr>
            <w:noProof/>
            <w:webHidden/>
          </w:rPr>
          <w:t>110</w:t>
        </w:r>
        <w:r>
          <w:rPr>
            <w:noProof/>
            <w:webHidden/>
          </w:rPr>
          <w:fldChar w:fldCharType="end"/>
        </w:r>
      </w:hyperlink>
    </w:p>
    <w:p w14:paraId="0B79776F" w14:textId="11F236BE" w:rsidR="00417E8F" w:rsidRPr="000171F4" w:rsidRDefault="00417E8F">
      <w:pPr>
        <w:pStyle w:val="71"/>
        <w:rPr>
          <w:rFonts w:eastAsia="Times New Roman"/>
          <w:noProof/>
          <w:sz w:val="22"/>
          <w:szCs w:val="22"/>
          <w:lang w:eastAsia="ru-RU"/>
        </w:rPr>
      </w:pPr>
      <w:hyperlink w:anchor="_Toc135238661" w:history="1">
        <w:r w:rsidRPr="00FA5DB9">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_Toc135238661 \h </w:instrText>
        </w:r>
        <w:r>
          <w:rPr>
            <w:noProof/>
            <w:webHidden/>
          </w:rPr>
        </w:r>
        <w:r>
          <w:rPr>
            <w:noProof/>
            <w:webHidden/>
          </w:rPr>
          <w:fldChar w:fldCharType="separate"/>
        </w:r>
        <w:r>
          <w:rPr>
            <w:noProof/>
            <w:webHidden/>
          </w:rPr>
          <w:t>110</w:t>
        </w:r>
        <w:r>
          <w:rPr>
            <w:noProof/>
            <w:webHidden/>
          </w:rPr>
          <w:fldChar w:fldCharType="end"/>
        </w:r>
      </w:hyperlink>
    </w:p>
    <w:p w14:paraId="4DE78782" w14:textId="07B09A9A" w:rsidR="00417E8F" w:rsidRPr="000171F4" w:rsidRDefault="00417E8F">
      <w:pPr>
        <w:pStyle w:val="71"/>
        <w:rPr>
          <w:rFonts w:eastAsia="Times New Roman"/>
          <w:noProof/>
          <w:sz w:val="22"/>
          <w:szCs w:val="22"/>
          <w:lang w:eastAsia="ru-RU"/>
        </w:rPr>
      </w:pPr>
      <w:hyperlink w:anchor="_Toc135238662" w:history="1">
        <w:r w:rsidRPr="00FA5DB9">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_Toc135238662 \h </w:instrText>
        </w:r>
        <w:r>
          <w:rPr>
            <w:noProof/>
            <w:webHidden/>
          </w:rPr>
        </w:r>
        <w:r>
          <w:rPr>
            <w:noProof/>
            <w:webHidden/>
          </w:rPr>
          <w:fldChar w:fldCharType="separate"/>
        </w:r>
        <w:r>
          <w:rPr>
            <w:noProof/>
            <w:webHidden/>
          </w:rPr>
          <w:t>110</w:t>
        </w:r>
        <w:r>
          <w:rPr>
            <w:noProof/>
            <w:webHidden/>
          </w:rPr>
          <w:fldChar w:fldCharType="end"/>
        </w:r>
      </w:hyperlink>
    </w:p>
    <w:p w14:paraId="46466A2E" w14:textId="70FD2BD8" w:rsidR="00417E8F" w:rsidRPr="000171F4" w:rsidRDefault="00417E8F">
      <w:pPr>
        <w:pStyle w:val="71"/>
        <w:rPr>
          <w:rFonts w:eastAsia="Times New Roman"/>
          <w:noProof/>
          <w:sz w:val="22"/>
          <w:szCs w:val="22"/>
          <w:lang w:eastAsia="ru-RU"/>
        </w:rPr>
      </w:pPr>
      <w:hyperlink w:anchor="_Toc135238663" w:history="1">
        <w:r w:rsidRPr="00FA5DB9">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_Toc135238663 \h </w:instrText>
        </w:r>
        <w:r>
          <w:rPr>
            <w:noProof/>
            <w:webHidden/>
          </w:rPr>
        </w:r>
        <w:r>
          <w:rPr>
            <w:noProof/>
            <w:webHidden/>
          </w:rPr>
          <w:fldChar w:fldCharType="separate"/>
        </w:r>
        <w:r>
          <w:rPr>
            <w:noProof/>
            <w:webHidden/>
          </w:rPr>
          <w:t>110</w:t>
        </w:r>
        <w:r>
          <w:rPr>
            <w:noProof/>
            <w:webHidden/>
          </w:rPr>
          <w:fldChar w:fldCharType="end"/>
        </w:r>
      </w:hyperlink>
    </w:p>
    <w:p w14:paraId="16644C64" w14:textId="42A56416" w:rsidR="00417E8F" w:rsidRPr="000171F4" w:rsidRDefault="00417E8F">
      <w:pPr>
        <w:pStyle w:val="71"/>
        <w:rPr>
          <w:rFonts w:eastAsia="Times New Roman"/>
          <w:noProof/>
          <w:sz w:val="22"/>
          <w:szCs w:val="22"/>
          <w:lang w:eastAsia="ru-RU"/>
        </w:rPr>
      </w:pPr>
      <w:hyperlink w:anchor="_Toc135238664" w:history="1">
        <w:r w:rsidRPr="00FA5DB9">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_Toc135238664 \h </w:instrText>
        </w:r>
        <w:r>
          <w:rPr>
            <w:noProof/>
            <w:webHidden/>
          </w:rPr>
        </w:r>
        <w:r>
          <w:rPr>
            <w:noProof/>
            <w:webHidden/>
          </w:rPr>
          <w:fldChar w:fldCharType="separate"/>
        </w:r>
        <w:r>
          <w:rPr>
            <w:noProof/>
            <w:webHidden/>
          </w:rPr>
          <w:t>111</w:t>
        </w:r>
        <w:r>
          <w:rPr>
            <w:noProof/>
            <w:webHidden/>
          </w:rPr>
          <w:fldChar w:fldCharType="end"/>
        </w:r>
      </w:hyperlink>
    </w:p>
    <w:p w14:paraId="20D35E77" w14:textId="6827CA01" w:rsidR="00417E8F" w:rsidRPr="000171F4" w:rsidRDefault="00417E8F">
      <w:pPr>
        <w:pStyle w:val="71"/>
        <w:rPr>
          <w:rFonts w:eastAsia="Times New Roman"/>
          <w:noProof/>
          <w:sz w:val="22"/>
          <w:szCs w:val="22"/>
          <w:lang w:eastAsia="ru-RU"/>
        </w:rPr>
      </w:pPr>
      <w:hyperlink w:anchor="_Toc135238665" w:history="1">
        <w:r w:rsidRPr="00FA5DB9">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_Toc135238665 \h </w:instrText>
        </w:r>
        <w:r>
          <w:rPr>
            <w:noProof/>
            <w:webHidden/>
          </w:rPr>
        </w:r>
        <w:r>
          <w:rPr>
            <w:noProof/>
            <w:webHidden/>
          </w:rPr>
          <w:fldChar w:fldCharType="separate"/>
        </w:r>
        <w:r>
          <w:rPr>
            <w:noProof/>
            <w:webHidden/>
          </w:rPr>
          <w:t>111</w:t>
        </w:r>
        <w:r>
          <w:rPr>
            <w:noProof/>
            <w:webHidden/>
          </w:rPr>
          <w:fldChar w:fldCharType="end"/>
        </w:r>
      </w:hyperlink>
    </w:p>
    <w:p w14:paraId="67DBAF4E" w14:textId="6535368A" w:rsidR="00417E8F" w:rsidRPr="000171F4" w:rsidRDefault="00417E8F">
      <w:pPr>
        <w:pStyle w:val="71"/>
        <w:rPr>
          <w:rFonts w:eastAsia="Times New Roman"/>
          <w:noProof/>
          <w:sz w:val="22"/>
          <w:szCs w:val="22"/>
          <w:lang w:eastAsia="ru-RU"/>
        </w:rPr>
      </w:pPr>
      <w:hyperlink w:anchor="_Toc135238666" w:history="1">
        <w:r w:rsidRPr="00FA5DB9">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webHidden/>
          </w:rPr>
          <w:tab/>
        </w:r>
        <w:r>
          <w:rPr>
            <w:noProof/>
            <w:webHidden/>
          </w:rPr>
          <w:fldChar w:fldCharType="begin"/>
        </w:r>
        <w:r>
          <w:rPr>
            <w:noProof/>
            <w:webHidden/>
          </w:rPr>
          <w:instrText xml:space="preserve"> PAGEREF _Toc135238666 \h </w:instrText>
        </w:r>
        <w:r>
          <w:rPr>
            <w:noProof/>
            <w:webHidden/>
          </w:rPr>
        </w:r>
        <w:r>
          <w:rPr>
            <w:noProof/>
            <w:webHidden/>
          </w:rPr>
          <w:fldChar w:fldCharType="separate"/>
        </w:r>
        <w:r>
          <w:rPr>
            <w:noProof/>
            <w:webHidden/>
          </w:rPr>
          <w:t>112</w:t>
        </w:r>
        <w:r>
          <w:rPr>
            <w:noProof/>
            <w:webHidden/>
          </w:rPr>
          <w:fldChar w:fldCharType="end"/>
        </w:r>
      </w:hyperlink>
    </w:p>
    <w:p w14:paraId="71E12663" w14:textId="49A2DD37" w:rsidR="00417E8F" w:rsidRPr="000171F4" w:rsidRDefault="00417E8F">
      <w:pPr>
        <w:pStyle w:val="71"/>
        <w:rPr>
          <w:rFonts w:eastAsia="Times New Roman"/>
          <w:noProof/>
          <w:sz w:val="22"/>
          <w:szCs w:val="22"/>
          <w:lang w:eastAsia="ru-RU"/>
        </w:rPr>
      </w:pPr>
      <w:hyperlink w:anchor="_Toc135238667" w:history="1">
        <w:r w:rsidRPr="00FA5DB9">
          <w:rPr>
            <w:rStyle w:val="af0"/>
            <w:rFonts w:ascii="Times New Roman" w:hAnsi="Times New Roman"/>
            <w:b/>
            <w:bCs/>
            <w:noProof/>
          </w:rPr>
          <w:t>ГЛАВА 14. ЦЕНОВЫЕ (ТАРИФНЫЕ) ПОСЛЕДСТВИЯ</w:t>
        </w:r>
        <w:r>
          <w:rPr>
            <w:noProof/>
            <w:webHidden/>
          </w:rPr>
          <w:tab/>
        </w:r>
        <w:r>
          <w:rPr>
            <w:noProof/>
            <w:webHidden/>
          </w:rPr>
          <w:fldChar w:fldCharType="begin"/>
        </w:r>
        <w:r>
          <w:rPr>
            <w:noProof/>
            <w:webHidden/>
          </w:rPr>
          <w:instrText xml:space="preserve"> PAGEREF _Toc135238667 \h </w:instrText>
        </w:r>
        <w:r>
          <w:rPr>
            <w:noProof/>
            <w:webHidden/>
          </w:rPr>
        </w:r>
        <w:r>
          <w:rPr>
            <w:noProof/>
            <w:webHidden/>
          </w:rPr>
          <w:fldChar w:fldCharType="separate"/>
        </w:r>
        <w:r>
          <w:rPr>
            <w:noProof/>
            <w:webHidden/>
          </w:rPr>
          <w:t>114</w:t>
        </w:r>
        <w:r>
          <w:rPr>
            <w:noProof/>
            <w:webHidden/>
          </w:rPr>
          <w:fldChar w:fldCharType="end"/>
        </w:r>
      </w:hyperlink>
    </w:p>
    <w:p w14:paraId="658AA91C" w14:textId="077ED0AA" w:rsidR="00417E8F" w:rsidRPr="000171F4" w:rsidRDefault="00417E8F">
      <w:pPr>
        <w:pStyle w:val="71"/>
        <w:rPr>
          <w:rFonts w:eastAsia="Times New Roman"/>
          <w:noProof/>
          <w:sz w:val="22"/>
          <w:szCs w:val="22"/>
          <w:lang w:eastAsia="ru-RU"/>
        </w:rPr>
      </w:pPr>
      <w:hyperlink w:anchor="_Toc135238668" w:history="1">
        <w:r w:rsidRPr="00FA5DB9">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_Toc135238668 \h </w:instrText>
        </w:r>
        <w:r>
          <w:rPr>
            <w:noProof/>
            <w:webHidden/>
          </w:rPr>
        </w:r>
        <w:r>
          <w:rPr>
            <w:noProof/>
            <w:webHidden/>
          </w:rPr>
          <w:fldChar w:fldCharType="separate"/>
        </w:r>
        <w:r>
          <w:rPr>
            <w:noProof/>
            <w:webHidden/>
          </w:rPr>
          <w:t>114</w:t>
        </w:r>
        <w:r>
          <w:rPr>
            <w:noProof/>
            <w:webHidden/>
          </w:rPr>
          <w:fldChar w:fldCharType="end"/>
        </w:r>
      </w:hyperlink>
    </w:p>
    <w:p w14:paraId="13868ED6" w14:textId="0F78492F" w:rsidR="00417E8F" w:rsidRPr="000171F4" w:rsidRDefault="00417E8F">
      <w:pPr>
        <w:pStyle w:val="71"/>
        <w:rPr>
          <w:rFonts w:eastAsia="Times New Roman"/>
          <w:noProof/>
          <w:sz w:val="22"/>
          <w:szCs w:val="22"/>
          <w:lang w:eastAsia="ru-RU"/>
        </w:rPr>
      </w:pPr>
      <w:hyperlink w:anchor="_Toc135238669" w:history="1">
        <w:r w:rsidRPr="00FA5DB9">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_Toc135238669 \h </w:instrText>
        </w:r>
        <w:r>
          <w:rPr>
            <w:noProof/>
            <w:webHidden/>
          </w:rPr>
        </w:r>
        <w:r>
          <w:rPr>
            <w:noProof/>
            <w:webHidden/>
          </w:rPr>
          <w:fldChar w:fldCharType="separate"/>
        </w:r>
        <w:r>
          <w:rPr>
            <w:noProof/>
            <w:webHidden/>
          </w:rPr>
          <w:t>114</w:t>
        </w:r>
        <w:r>
          <w:rPr>
            <w:noProof/>
            <w:webHidden/>
          </w:rPr>
          <w:fldChar w:fldCharType="end"/>
        </w:r>
      </w:hyperlink>
    </w:p>
    <w:p w14:paraId="2C225E4B" w14:textId="414920D8" w:rsidR="00417E8F" w:rsidRPr="000171F4" w:rsidRDefault="00417E8F">
      <w:pPr>
        <w:pStyle w:val="71"/>
        <w:rPr>
          <w:rFonts w:eastAsia="Times New Roman"/>
          <w:noProof/>
          <w:sz w:val="22"/>
          <w:szCs w:val="22"/>
          <w:lang w:eastAsia="ru-RU"/>
        </w:rPr>
      </w:pPr>
      <w:hyperlink w:anchor="_Toc135238670" w:history="1">
        <w:r w:rsidRPr="00FA5DB9">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_Toc135238670 \h </w:instrText>
        </w:r>
        <w:r>
          <w:rPr>
            <w:noProof/>
            <w:webHidden/>
          </w:rPr>
        </w:r>
        <w:r>
          <w:rPr>
            <w:noProof/>
            <w:webHidden/>
          </w:rPr>
          <w:fldChar w:fldCharType="separate"/>
        </w:r>
        <w:r>
          <w:rPr>
            <w:noProof/>
            <w:webHidden/>
          </w:rPr>
          <w:t>114</w:t>
        </w:r>
        <w:r>
          <w:rPr>
            <w:noProof/>
            <w:webHidden/>
          </w:rPr>
          <w:fldChar w:fldCharType="end"/>
        </w:r>
      </w:hyperlink>
    </w:p>
    <w:p w14:paraId="3D881FB7" w14:textId="6DF40475"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71" w:history="1">
        <w:r w:rsidRPr="00FA5DB9">
          <w:rPr>
            <w:rStyle w:val="af0"/>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_Toc135238671 \h </w:instrText>
        </w:r>
        <w:r>
          <w:rPr>
            <w:noProof/>
            <w:webHidden/>
          </w:rPr>
        </w:r>
        <w:r>
          <w:rPr>
            <w:noProof/>
            <w:webHidden/>
          </w:rPr>
          <w:fldChar w:fldCharType="separate"/>
        </w:r>
        <w:r>
          <w:rPr>
            <w:noProof/>
            <w:webHidden/>
          </w:rPr>
          <w:t>115</w:t>
        </w:r>
        <w:r>
          <w:rPr>
            <w:noProof/>
            <w:webHidden/>
          </w:rPr>
          <w:fldChar w:fldCharType="end"/>
        </w:r>
      </w:hyperlink>
    </w:p>
    <w:p w14:paraId="2A35795D" w14:textId="008C1DAC" w:rsidR="00417E8F" w:rsidRPr="000171F4" w:rsidRDefault="00417E8F">
      <w:pPr>
        <w:pStyle w:val="71"/>
        <w:rPr>
          <w:rFonts w:eastAsia="Times New Roman"/>
          <w:noProof/>
          <w:sz w:val="22"/>
          <w:szCs w:val="22"/>
          <w:lang w:eastAsia="ru-RU"/>
        </w:rPr>
      </w:pPr>
      <w:hyperlink w:anchor="_Toc135238672" w:history="1">
        <w:r w:rsidRPr="00FA5DB9">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_Toc135238672 \h </w:instrText>
        </w:r>
        <w:r>
          <w:rPr>
            <w:noProof/>
            <w:webHidden/>
          </w:rPr>
        </w:r>
        <w:r>
          <w:rPr>
            <w:noProof/>
            <w:webHidden/>
          </w:rPr>
          <w:fldChar w:fldCharType="separate"/>
        </w:r>
        <w:r>
          <w:rPr>
            <w:noProof/>
            <w:webHidden/>
          </w:rPr>
          <w:t>115</w:t>
        </w:r>
        <w:r>
          <w:rPr>
            <w:noProof/>
            <w:webHidden/>
          </w:rPr>
          <w:fldChar w:fldCharType="end"/>
        </w:r>
      </w:hyperlink>
    </w:p>
    <w:p w14:paraId="607D9C01" w14:textId="3C558A0B" w:rsidR="00417E8F" w:rsidRPr="000171F4" w:rsidRDefault="00417E8F">
      <w:pPr>
        <w:pStyle w:val="71"/>
        <w:rPr>
          <w:rFonts w:eastAsia="Times New Roman"/>
          <w:noProof/>
          <w:sz w:val="22"/>
          <w:szCs w:val="22"/>
          <w:lang w:eastAsia="ru-RU"/>
        </w:rPr>
      </w:pPr>
      <w:hyperlink w:anchor="_Toc135238673" w:history="1">
        <w:r w:rsidRPr="00FA5DB9">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_Toc135238673 \h </w:instrText>
        </w:r>
        <w:r>
          <w:rPr>
            <w:noProof/>
            <w:webHidden/>
          </w:rPr>
        </w:r>
        <w:r>
          <w:rPr>
            <w:noProof/>
            <w:webHidden/>
          </w:rPr>
          <w:fldChar w:fldCharType="separate"/>
        </w:r>
        <w:r>
          <w:rPr>
            <w:noProof/>
            <w:webHidden/>
          </w:rPr>
          <w:t>118</w:t>
        </w:r>
        <w:r>
          <w:rPr>
            <w:noProof/>
            <w:webHidden/>
          </w:rPr>
          <w:fldChar w:fldCharType="end"/>
        </w:r>
      </w:hyperlink>
    </w:p>
    <w:p w14:paraId="4DD6CD8B" w14:textId="34C6ED20" w:rsidR="00417E8F" w:rsidRPr="000171F4" w:rsidRDefault="00417E8F">
      <w:pPr>
        <w:pStyle w:val="71"/>
        <w:rPr>
          <w:rFonts w:eastAsia="Times New Roman"/>
          <w:noProof/>
          <w:sz w:val="22"/>
          <w:szCs w:val="22"/>
          <w:lang w:eastAsia="ru-RU"/>
        </w:rPr>
      </w:pPr>
      <w:hyperlink w:anchor="_Toc135238674" w:history="1">
        <w:r w:rsidRPr="00FA5DB9">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_Toc135238674 \h </w:instrText>
        </w:r>
        <w:r>
          <w:rPr>
            <w:noProof/>
            <w:webHidden/>
          </w:rPr>
        </w:r>
        <w:r>
          <w:rPr>
            <w:noProof/>
            <w:webHidden/>
          </w:rPr>
          <w:fldChar w:fldCharType="separate"/>
        </w:r>
        <w:r>
          <w:rPr>
            <w:noProof/>
            <w:webHidden/>
          </w:rPr>
          <w:t>118</w:t>
        </w:r>
        <w:r>
          <w:rPr>
            <w:noProof/>
            <w:webHidden/>
          </w:rPr>
          <w:fldChar w:fldCharType="end"/>
        </w:r>
      </w:hyperlink>
    </w:p>
    <w:p w14:paraId="44983F03" w14:textId="29684C27" w:rsidR="00417E8F" w:rsidRPr="000171F4" w:rsidRDefault="00417E8F">
      <w:pPr>
        <w:pStyle w:val="71"/>
        <w:rPr>
          <w:rFonts w:eastAsia="Times New Roman"/>
          <w:noProof/>
          <w:sz w:val="22"/>
          <w:szCs w:val="22"/>
          <w:lang w:eastAsia="ru-RU"/>
        </w:rPr>
      </w:pPr>
      <w:hyperlink w:anchor="_Toc135238675" w:history="1">
        <w:r w:rsidRPr="00FA5DB9">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_Toc135238675 \h </w:instrText>
        </w:r>
        <w:r>
          <w:rPr>
            <w:noProof/>
            <w:webHidden/>
          </w:rPr>
        </w:r>
        <w:r>
          <w:rPr>
            <w:noProof/>
            <w:webHidden/>
          </w:rPr>
          <w:fldChar w:fldCharType="separate"/>
        </w:r>
        <w:r>
          <w:rPr>
            <w:noProof/>
            <w:webHidden/>
          </w:rPr>
          <w:t>118</w:t>
        </w:r>
        <w:r>
          <w:rPr>
            <w:noProof/>
            <w:webHidden/>
          </w:rPr>
          <w:fldChar w:fldCharType="end"/>
        </w:r>
      </w:hyperlink>
    </w:p>
    <w:p w14:paraId="1FB6370D" w14:textId="45F61566" w:rsidR="00417E8F" w:rsidRPr="000171F4" w:rsidRDefault="00417E8F">
      <w:pPr>
        <w:pStyle w:val="71"/>
        <w:rPr>
          <w:rFonts w:eastAsia="Times New Roman"/>
          <w:noProof/>
          <w:sz w:val="22"/>
          <w:szCs w:val="22"/>
          <w:lang w:eastAsia="ru-RU"/>
        </w:rPr>
      </w:pPr>
      <w:hyperlink w:anchor="_Toc135238676" w:history="1">
        <w:r w:rsidRPr="00FA5DB9">
          <w:rPr>
            <w:rStyle w:val="af0"/>
            <w:rFonts w:ascii="Times New Roman" w:hAnsi="Times New Roman"/>
            <w:b/>
            <w:bCs/>
            <w:noProof/>
          </w:rPr>
          <w:t>д)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_Toc135238676 \h </w:instrText>
        </w:r>
        <w:r>
          <w:rPr>
            <w:noProof/>
            <w:webHidden/>
          </w:rPr>
        </w:r>
        <w:r>
          <w:rPr>
            <w:noProof/>
            <w:webHidden/>
          </w:rPr>
          <w:fldChar w:fldCharType="separate"/>
        </w:r>
        <w:r>
          <w:rPr>
            <w:noProof/>
            <w:webHidden/>
          </w:rPr>
          <w:t>118</w:t>
        </w:r>
        <w:r>
          <w:rPr>
            <w:noProof/>
            <w:webHidden/>
          </w:rPr>
          <w:fldChar w:fldCharType="end"/>
        </w:r>
      </w:hyperlink>
    </w:p>
    <w:p w14:paraId="2C6AA2D9" w14:textId="70EDB4A8" w:rsidR="00417E8F" w:rsidRPr="000171F4" w:rsidRDefault="00417E8F">
      <w:pPr>
        <w:pStyle w:val="71"/>
        <w:rPr>
          <w:rFonts w:eastAsia="Times New Roman"/>
          <w:noProof/>
          <w:sz w:val="22"/>
          <w:szCs w:val="22"/>
          <w:lang w:eastAsia="ru-RU"/>
        </w:rPr>
      </w:pPr>
      <w:hyperlink w:anchor="_Toc135238677" w:history="1">
        <w:r w:rsidRPr="00FA5DB9">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Pr>
            <w:noProof/>
            <w:webHidden/>
          </w:rPr>
          <w:tab/>
        </w:r>
        <w:r>
          <w:rPr>
            <w:noProof/>
            <w:webHidden/>
          </w:rPr>
          <w:fldChar w:fldCharType="begin"/>
        </w:r>
        <w:r>
          <w:rPr>
            <w:noProof/>
            <w:webHidden/>
          </w:rPr>
          <w:instrText xml:space="preserve"> PAGEREF _Toc135238677 \h </w:instrText>
        </w:r>
        <w:r>
          <w:rPr>
            <w:noProof/>
            <w:webHidden/>
          </w:rPr>
        </w:r>
        <w:r>
          <w:rPr>
            <w:noProof/>
            <w:webHidden/>
          </w:rPr>
          <w:fldChar w:fldCharType="separate"/>
        </w:r>
        <w:r>
          <w:rPr>
            <w:noProof/>
            <w:webHidden/>
          </w:rPr>
          <w:t>118</w:t>
        </w:r>
        <w:r>
          <w:rPr>
            <w:noProof/>
            <w:webHidden/>
          </w:rPr>
          <w:fldChar w:fldCharType="end"/>
        </w:r>
      </w:hyperlink>
    </w:p>
    <w:p w14:paraId="11F6305B" w14:textId="3BB95A03"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78" w:history="1">
        <w:r w:rsidRPr="00FA5DB9">
          <w:rPr>
            <w:rStyle w:val="af0"/>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_Toc135238678 \h </w:instrText>
        </w:r>
        <w:r>
          <w:rPr>
            <w:noProof/>
            <w:webHidden/>
          </w:rPr>
        </w:r>
        <w:r>
          <w:rPr>
            <w:noProof/>
            <w:webHidden/>
          </w:rPr>
          <w:fldChar w:fldCharType="separate"/>
        </w:r>
        <w:r>
          <w:rPr>
            <w:noProof/>
            <w:webHidden/>
          </w:rPr>
          <w:t>119</w:t>
        </w:r>
        <w:r>
          <w:rPr>
            <w:noProof/>
            <w:webHidden/>
          </w:rPr>
          <w:fldChar w:fldCharType="end"/>
        </w:r>
      </w:hyperlink>
    </w:p>
    <w:p w14:paraId="2CA9DE83" w14:textId="75FE8146" w:rsidR="00417E8F" w:rsidRPr="000171F4" w:rsidRDefault="00417E8F">
      <w:pPr>
        <w:pStyle w:val="71"/>
        <w:rPr>
          <w:rFonts w:eastAsia="Times New Roman"/>
          <w:noProof/>
          <w:sz w:val="22"/>
          <w:szCs w:val="22"/>
          <w:lang w:eastAsia="ru-RU"/>
        </w:rPr>
      </w:pPr>
      <w:hyperlink w:anchor="_Toc135238679" w:history="1">
        <w:r w:rsidRPr="00FA5DB9">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_Toc135238679 \h </w:instrText>
        </w:r>
        <w:r>
          <w:rPr>
            <w:noProof/>
            <w:webHidden/>
          </w:rPr>
        </w:r>
        <w:r>
          <w:rPr>
            <w:noProof/>
            <w:webHidden/>
          </w:rPr>
          <w:fldChar w:fldCharType="separate"/>
        </w:r>
        <w:r>
          <w:rPr>
            <w:noProof/>
            <w:webHidden/>
          </w:rPr>
          <w:t>119</w:t>
        </w:r>
        <w:r>
          <w:rPr>
            <w:noProof/>
            <w:webHidden/>
          </w:rPr>
          <w:fldChar w:fldCharType="end"/>
        </w:r>
      </w:hyperlink>
    </w:p>
    <w:p w14:paraId="0BCA1E10" w14:textId="13633E23" w:rsidR="00417E8F" w:rsidRPr="000171F4" w:rsidRDefault="00417E8F">
      <w:pPr>
        <w:pStyle w:val="71"/>
        <w:rPr>
          <w:rFonts w:eastAsia="Times New Roman"/>
          <w:noProof/>
          <w:sz w:val="22"/>
          <w:szCs w:val="22"/>
          <w:lang w:eastAsia="ru-RU"/>
        </w:rPr>
      </w:pPr>
      <w:hyperlink w:anchor="_Toc135238680" w:history="1">
        <w:r w:rsidRPr="00FA5DB9">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_Toc135238680 \h </w:instrText>
        </w:r>
        <w:r>
          <w:rPr>
            <w:noProof/>
            <w:webHidden/>
          </w:rPr>
        </w:r>
        <w:r>
          <w:rPr>
            <w:noProof/>
            <w:webHidden/>
          </w:rPr>
          <w:fldChar w:fldCharType="separate"/>
        </w:r>
        <w:r>
          <w:rPr>
            <w:noProof/>
            <w:webHidden/>
          </w:rPr>
          <w:t>119</w:t>
        </w:r>
        <w:r>
          <w:rPr>
            <w:noProof/>
            <w:webHidden/>
          </w:rPr>
          <w:fldChar w:fldCharType="end"/>
        </w:r>
      </w:hyperlink>
    </w:p>
    <w:p w14:paraId="63EFF073" w14:textId="3DD02177" w:rsidR="00417E8F" w:rsidRPr="000171F4" w:rsidRDefault="00417E8F">
      <w:pPr>
        <w:pStyle w:val="71"/>
        <w:rPr>
          <w:rFonts w:eastAsia="Times New Roman"/>
          <w:noProof/>
          <w:sz w:val="22"/>
          <w:szCs w:val="22"/>
          <w:lang w:eastAsia="ru-RU"/>
        </w:rPr>
      </w:pPr>
      <w:hyperlink w:anchor="_Toc135238681" w:history="1">
        <w:r w:rsidRPr="00FA5DB9">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_Toc135238681 \h </w:instrText>
        </w:r>
        <w:r>
          <w:rPr>
            <w:noProof/>
            <w:webHidden/>
          </w:rPr>
        </w:r>
        <w:r>
          <w:rPr>
            <w:noProof/>
            <w:webHidden/>
          </w:rPr>
          <w:fldChar w:fldCharType="separate"/>
        </w:r>
        <w:r>
          <w:rPr>
            <w:noProof/>
            <w:webHidden/>
          </w:rPr>
          <w:t>120</w:t>
        </w:r>
        <w:r>
          <w:rPr>
            <w:noProof/>
            <w:webHidden/>
          </w:rPr>
          <w:fldChar w:fldCharType="end"/>
        </w:r>
      </w:hyperlink>
    </w:p>
    <w:p w14:paraId="06E8652A" w14:textId="3F976193"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82" w:history="1">
        <w:r w:rsidRPr="00FA5DB9">
          <w:rPr>
            <w:rStyle w:val="af0"/>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_Toc135238682 \h </w:instrText>
        </w:r>
        <w:r>
          <w:rPr>
            <w:noProof/>
            <w:webHidden/>
          </w:rPr>
        </w:r>
        <w:r>
          <w:rPr>
            <w:noProof/>
            <w:webHidden/>
          </w:rPr>
          <w:fldChar w:fldCharType="separate"/>
        </w:r>
        <w:r>
          <w:rPr>
            <w:noProof/>
            <w:webHidden/>
          </w:rPr>
          <w:t>121</w:t>
        </w:r>
        <w:r>
          <w:rPr>
            <w:noProof/>
            <w:webHidden/>
          </w:rPr>
          <w:fldChar w:fldCharType="end"/>
        </w:r>
      </w:hyperlink>
    </w:p>
    <w:p w14:paraId="1C7DB9A0" w14:textId="3E6ABC8C" w:rsidR="00417E8F" w:rsidRPr="000171F4" w:rsidRDefault="00417E8F">
      <w:pPr>
        <w:pStyle w:val="71"/>
        <w:rPr>
          <w:rFonts w:eastAsia="Times New Roman"/>
          <w:noProof/>
          <w:sz w:val="22"/>
          <w:szCs w:val="22"/>
          <w:lang w:eastAsia="ru-RU"/>
        </w:rPr>
      </w:pPr>
      <w:hyperlink w:anchor="_Toc135238683" w:history="1">
        <w:r w:rsidRPr="00FA5DB9">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_Toc135238683 \h </w:instrText>
        </w:r>
        <w:r>
          <w:rPr>
            <w:noProof/>
            <w:webHidden/>
          </w:rPr>
        </w:r>
        <w:r>
          <w:rPr>
            <w:noProof/>
            <w:webHidden/>
          </w:rPr>
          <w:fldChar w:fldCharType="separate"/>
        </w:r>
        <w:r>
          <w:rPr>
            <w:noProof/>
            <w:webHidden/>
          </w:rPr>
          <w:t>121</w:t>
        </w:r>
        <w:r>
          <w:rPr>
            <w:noProof/>
            <w:webHidden/>
          </w:rPr>
          <w:fldChar w:fldCharType="end"/>
        </w:r>
      </w:hyperlink>
    </w:p>
    <w:p w14:paraId="1E46FFE6" w14:textId="01522D7C" w:rsidR="00417E8F" w:rsidRPr="000171F4" w:rsidRDefault="00417E8F">
      <w:pPr>
        <w:pStyle w:val="71"/>
        <w:rPr>
          <w:rFonts w:eastAsia="Times New Roman"/>
          <w:noProof/>
          <w:sz w:val="22"/>
          <w:szCs w:val="22"/>
          <w:lang w:eastAsia="ru-RU"/>
        </w:rPr>
      </w:pPr>
      <w:hyperlink w:anchor="_Toc135238684" w:history="1">
        <w:r w:rsidRPr="00FA5DB9">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_Toc135238684 \h </w:instrText>
        </w:r>
        <w:r>
          <w:rPr>
            <w:noProof/>
            <w:webHidden/>
          </w:rPr>
        </w:r>
        <w:r>
          <w:rPr>
            <w:noProof/>
            <w:webHidden/>
          </w:rPr>
          <w:fldChar w:fldCharType="separate"/>
        </w:r>
        <w:r>
          <w:rPr>
            <w:noProof/>
            <w:webHidden/>
          </w:rPr>
          <w:t>121</w:t>
        </w:r>
        <w:r>
          <w:rPr>
            <w:noProof/>
            <w:webHidden/>
          </w:rPr>
          <w:fldChar w:fldCharType="end"/>
        </w:r>
      </w:hyperlink>
    </w:p>
    <w:p w14:paraId="24D3ED0D" w14:textId="0AF5C913" w:rsidR="00417E8F" w:rsidRPr="000171F4" w:rsidRDefault="00417E8F">
      <w:pPr>
        <w:pStyle w:val="12"/>
        <w:tabs>
          <w:tab w:val="right" w:leader="dot" w:pos="9345"/>
        </w:tabs>
        <w:rPr>
          <w:rFonts w:eastAsia="Times New Roman"/>
          <w:b w:val="0"/>
          <w:bCs w:val="0"/>
          <w:caps w:val="0"/>
          <w:noProof/>
          <w:sz w:val="22"/>
          <w:szCs w:val="22"/>
          <w:lang w:eastAsia="ru-RU"/>
        </w:rPr>
      </w:pPr>
      <w:hyperlink w:anchor="_Toc135238685" w:history="1">
        <w:r w:rsidRPr="00FA5DB9">
          <w:rPr>
            <w:rStyle w:val="af0"/>
            <w:noProof/>
          </w:rPr>
          <w:t>ГЛАВА 18. СВОДНЫЙ ТОМ ИЗМЕНЕНИЙ, ВЫПОЛНЕННЫХ ВДОРАБОТАННОЙ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_Toc135238685 \h </w:instrText>
        </w:r>
        <w:r>
          <w:rPr>
            <w:noProof/>
            <w:webHidden/>
          </w:rPr>
        </w:r>
        <w:r>
          <w:rPr>
            <w:noProof/>
            <w:webHidden/>
          </w:rPr>
          <w:fldChar w:fldCharType="separate"/>
        </w:r>
        <w:r>
          <w:rPr>
            <w:noProof/>
            <w:webHidden/>
          </w:rPr>
          <w:t>122</w:t>
        </w:r>
        <w:r>
          <w:rPr>
            <w:noProof/>
            <w:webHidden/>
          </w:rPr>
          <w:fldChar w:fldCharType="end"/>
        </w:r>
      </w:hyperlink>
    </w:p>
    <w:p w14:paraId="7139E509" w14:textId="11B8D14B" w:rsidR="00417E8F" w:rsidRPr="000171F4" w:rsidRDefault="00417E8F">
      <w:pPr>
        <w:pStyle w:val="71"/>
        <w:rPr>
          <w:rFonts w:eastAsia="Times New Roman"/>
          <w:noProof/>
          <w:sz w:val="22"/>
          <w:szCs w:val="22"/>
          <w:lang w:eastAsia="ru-RU"/>
        </w:rPr>
      </w:pPr>
      <w:hyperlink w:anchor="_Toc135238686" w:history="1">
        <w:r w:rsidRPr="00FA5DB9">
          <w:rPr>
            <w:rStyle w:val="af0"/>
            <w:rFonts w:ascii="Times New Roman" w:hAnsi="Times New Roman"/>
            <w:b/>
            <w:noProof/>
          </w:rPr>
          <w:t>а) изменения, выполненные в доработанной схеме теплоснабжения</w:t>
        </w:r>
        <w:r>
          <w:rPr>
            <w:noProof/>
            <w:webHidden/>
          </w:rPr>
          <w:tab/>
        </w:r>
        <w:r>
          <w:rPr>
            <w:noProof/>
            <w:webHidden/>
          </w:rPr>
          <w:fldChar w:fldCharType="begin"/>
        </w:r>
        <w:r>
          <w:rPr>
            <w:noProof/>
            <w:webHidden/>
          </w:rPr>
          <w:instrText xml:space="preserve"> PAGEREF _Toc135238686 \h </w:instrText>
        </w:r>
        <w:r>
          <w:rPr>
            <w:noProof/>
            <w:webHidden/>
          </w:rPr>
        </w:r>
        <w:r>
          <w:rPr>
            <w:noProof/>
            <w:webHidden/>
          </w:rPr>
          <w:fldChar w:fldCharType="separate"/>
        </w:r>
        <w:r>
          <w:rPr>
            <w:noProof/>
            <w:webHidden/>
          </w:rPr>
          <w:t>122</w:t>
        </w:r>
        <w:r>
          <w:rPr>
            <w:noProof/>
            <w:webHidden/>
          </w:rPr>
          <w:fldChar w:fldCharType="end"/>
        </w:r>
      </w:hyperlink>
    </w:p>
    <w:p w14:paraId="551477E3" w14:textId="550213FB" w:rsidR="00417E8F" w:rsidRPr="000171F4" w:rsidRDefault="00417E8F">
      <w:pPr>
        <w:pStyle w:val="71"/>
        <w:rPr>
          <w:rFonts w:eastAsia="Times New Roman"/>
          <w:noProof/>
          <w:sz w:val="22"/>
          <w:szCs w:val="22"/>
          <w:lang w:eastAsia="ru-RU"/>
        </w:rPr>
      </w:pPr>
      <w:hyperlink w:anchor="_Toc135238687" w:history="1">
        <w:r w:rsidRPr="00FA5DB9">
          <w:rPr>
            <w:rStyle w:val="af0"/>
            <w:rFonts w:ascii="Times New Roman" w:hAnsi="Times New Roman"/>
            <w:b/>
            <w:noProof/>
          </w:rPr>
          <w:t>б) сведения о выполненных мероприятиях из утвержденной схемы теплоснабжения</w:t>
        </w:r>
        <w:r>
          <w:rPr>
            <w:noProof/>
            <w:webHidden/>
          </w:rPr>
          <w:tab/>
        </w:r>
        <w:r>
          <w:rPr>
            <w:noProof/>
            <w:webHidden/>
          </w:rPr>
          <w:fldChar w:fldCharType="begin"/>
        </w:r>
        <w:r>
          <w:rPr>
            <w:noProof/>
            <w:webHidden/>
          </w:rPr>
          <w:instrText xml:space="preserve"> PAGEREF _Toc135238687 \h </w:instrText>
        </w:r>
        <w:r>
          <w:rPr>
            <w:noProof/>
            <w:webHidden/>
          </w:rPr>
        </w:r>
        <w:r>
          <w:rPr>
            <w:noProof/>
            <w:webHidden/>
          </w:rPr>
          <w:fldChar w:fldCharType="separate"/>
        </w:r>
        <w:r>
          <w:rPr>
            <w:noProof/>
            <w:webHidden/>
          </w:rPr>
          <w:t>123</w:t>
        </w:r>
        <w:r>
          <w:rPr>
            <w:noProof/>
            <w:webHidden/>
          </w:rPr>
          <w:fldChar w:fldCharType="end"/>
        </w:r>
      </w:hyperlink>
    </w:p>
    <w:p w14:paraId="09A77963" w14:textId="0D4835C8"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35238493"/>
      <w:r w:rsidRPr="00BA1293">
        <w:rPr>
          <w:rFonts w:ascii="Times New Roman" w:hAnsi="Times New Roman"/>
          <w:b/>
          <w:bCs/>
          <w:i w:val="0"/>
          <w:iCs w:val="0"/>
          <w:sz w:val="24"/>
          <w:szCs w:val="24"/>
        </w:rPr>
        <w:lastRenderedPageBreak/>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2FD4E5DD"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r w:rsidR="00DF560E">
              <w:rPr>
                <w:color w:val="000000"/>
              </w:rPr>
              <w:t xml:space="preserve">Новского </w:t>
            </w:r>
            <w:r w:rsidR="00505916" w:rsidRPr="00761500">
              <w:rPr>
                <w:color w:val="000000"/>
              </w:rPr>
              <w:t>сельского поселения Приволжского муниципального района Ивановской области</w:t>
            </w:r>
            <w:r w:rsidRPr="00761500">
              <w:rPr>
                <w:color w:val="000000"/>
              </w:rPr>
              <w:t xml:space="preserve"> на период до </w:t>
            </w:r>
            <w:r w:rsidR="00A853CE">
              <w:rPr>
                <w:color w:val="000000"/>
              </w:rPr>
              <w:t xml:space="preserve">2034 </w:t>
            </w:r>
            <w:r w:rsidRPr="00761500">
              <w:rPr>
                <w:color w:val="000000"/>
              </w:rPr>
              <w:t>года (актуализация на 202</w:t>
            </w:r>
            <w:r w:rsidR="00AF4C6F" w:rsidRPr="00761500">
              <w:rPr>
                <w:color w:val="000000"/>
              </w:rPr>
              <w:t>4</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683E2522"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r w:rsidR="00DF560E">
              <w:rPr>
                <w:sz w:val="24"/>
                <w:szCs w:val="24"/>
              </w:rPr>
              <w:t xml:space="preserve">Новского </w:t>
            </w:r>
            <w:r w:rsidR="00505916" w:rsidRPr="00761500">
              <w:rPr>
                <w:sz w:val="24"/>
                <w:szCs w:val="24"/>
              </w:rPr>
              <w:t xml:space="preserve">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 xml:space="preserve">, утвержденный решением Совета </w:t>
            </w:r>
            <w:r w:rsidR="00505916" w:rsidRPr="00761500">
              <w:rPr>
                <w:sz w:val="24"/>
                <w:szCs w:val="24"/>
              </w:rPr>
              <w:t xml:space="preserve">Приволжского муниципального района </w:t>
            </w:r>
            <w:r w:rsidRPr="00761500">
              <w:rPr>
                <w:sz w:val="24"/>
                <w:szCs w:val="24"/>
              </w:rPr>
              <w:t>от 2</w:t>
            </w:r>
            <w:r w:rsidR="0041183C" w:rsidRPr="00761500">
              <w:rPr>
                <w:sz w:val="24"/>
                <w:szCs w:val="24"/>
              </w:rPr>
              <w:t>9</w:t>
            </w:r>
            <w:r w:rsidRPr="00761500">
              <w:rPr>
                <w:sz w:val="24"/>
                <w:szCs w:val="24"/>
              </w:rPr>
              <w:t>.</w:t>
            </w:r>
            <w:r w:rsidR="0041183C" w:rsidRPr="00761500">
              <w:rPr>
                <w:sz w:val="24"/>
                <w:szCs w:val="24"/>
              </w:rPr>
              <w:t>06</w:t>
            </w:r>
            <w:r w:rsidRPr="00761500">
              <w:rPr>
                <w:sz w:val="24"/>
                <w:szCs w:val="24"/>
              </w:rPr>
              <w:t>.20</w:t>
            </w:r>
            <w:r w:rsidR="0041183C" w:rsidRPr="00761500">
              <w:rPr>
                <w:sz w:val="24"/>
                <w:szCs w:val="24"/>
              </w:rPr>
              <w:t>17</w:t>
            </w:r>
            <w:r w:rsidRPr="00761500">
              <w:rPr>
                <w:sz w:val="24"/>
                <w:szCs w:val="24"/>
              </w:rPr>
              <w:t xml:space="preserve"> № </w:t>
            </w:r>
            <w:r w:rsidR="0041183C" w:rsidRPr="00761500">
              <w:rPr>
                <w:sz w:val="24"/>
                <w:szCs w:val="24"/>
              </w:rPr>
              <w:t>49</w:t>
            </w:r>
            <w:r w:rsidRPr="00761500">
              <w:rPr>
                <w:sz w:val="24"/>
                <w:szCs w:val="24"/>
              </w:rPr>
              <w:t>;</w:t>
            </w:r>
          </w:p>
          <w:p w14:paraId="0F9F79E5" w14:textId="75B46A7E"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r w:rsidR="00DF560E">
              <w:rPr>
                <w:sz w:val="24"/>
                <w:szCs w:val="24"/>
              </w:rPr>
              <w:t xml:space="preserve">Новского </w:t>
            </w:r>
            <w:r w:rsidR="00505916" w:rsidRPr="00761500">
              <w:rPr>
                <w:sz w:val="24"/>
                <w:szCs w:val="24"/>
              </w:rPr>
              <w:t>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 от 10.08.2022 №44</w:t>
            </w:r>
            <w:r w:rsidR="004E69ED">
              <w:rPr>
                <w:sz w:val="24"/>
                <w:szCs w:val="24"/>
              </w:rPr>
              <w:t>0</w:t>
            </w:r>
            <w:r w:rsidR="0041183C" w:rsidRPr="00761500">
              <w:rPr>
                <w:sz w:val="24"/>
                <w:szCs w:val="24"/>
              </w:rPr>
              <w:t>-п</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25666D92"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A853CE">
              <w:rPr>
                <w:color w:val="000000"/>
              </w:rPr>
              <w:t>2034</w:t>
            </w:r>
            <w:r w:rsidRPr="00761500">
              <w:rPr>
                <w:color w:val="000000"/>
              </w:rPr>
              <w:t xml:space="preserve"> г. (актуализация на 202</w:t>
            </w:r>
            <w:r w:rsidR="00156B51" w:rsidRPr="00761500">
              <w:rPr>
                <w:color w:val="000000"/>
              </w:rPr>
              <w:t>4</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минимизация затрат на теплоснабжение в расчете на единицу тепловой энергии для потребителя в долгосрочной перспективе;</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6A389CCA" w:rsidR="006C6C07" w:rsidRPr="0038685E" w:rsidRDefault="006C6C07" w:rsidP="00FF06B4">
      <w:pPr>
        <w:jc w:val="center"/>
        <w:rPr>
          <w:i/>
        </w:rPr>
      </w:pPr>
      <w:bookmarkStart w:id="7" w:name="_Toc32305881"/>
      <w:bookmarkStart w:id="8" w:name="_Toc32306866"/>
      <w:bookmarkStart w:id="9" w:name="_Toc38811942"/>
      <w:r w:rsidRPr="0038685E">
        <w:rPr>
          <w:b/>
          <w:bCs/>
        </w:rPr>
        <w:t xml:space="preserve">Основные понятия и терминология, используемые при актуализации схемы теплоснабжения </w:t>
      </w:r>
      <w:r w:rsidR="00DF560E">
        <w:rPr>
          <w:b/>
          <w:bCs/>
        </w:rPr>
        <w:t xml:space="preserve">Новского </w:t>
      </w:r>
      <w:r w:rsidR="00505916">
        <w:rPr>
          <w:b/>
          <w:bCs/>
        </w:rPr>
        <w:t>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39C93AC1"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A853CE">
        <w:rPr>
          <w:iCs/>
          <w:color w:val="000000"/>
        </w:rPr>
        <w:t xml:space="preserve">2034 </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Hlk119626634"/>
      <w:bookmarkStart w:id="13" w:name="_Toc135238494"/>
      <w:bookmarkEnd w:id="7"/>
      <w:bookmarkEnd w:id="8"/>
      <w:bookmarkEnd w:id="9"/>
      <w:r w:rsidRPr="00071A1C">
        <w:rPr>
          <w:rFonts w:ascii="Times New Roman" w:hAnsi="Times New Roman"/>
          <w:b/>
          <w:bCs/>
          <w:i w:val="0"/>
          <w:iCs w:val="0"/>
          <w:sz w:val="24"/>
          <w:szCs w:val="24"/>
          <w:lang w:val="ru-RU"/>
        </w:rPr>
        <w:t>Общие сведения о муниципальном образовании</w:t>
      </w:r>
      <w:bookmarkEnd w:id="11"/>
      <w:bookmarkEnd w:id="13"/>
      <w:r w:rsidR="00B03258" w:rsidRPr="00071A1C">
        <w:rPr>
          <w:rFonts w:ascii="Times New Roman" w:hAnsi="Times New Roman"/>
          <w:b/>
          <w:bCs/>
          <w:i w:val="0"/>
          <w:iCs w:val="0"/>
          <w:sz w:val="24"/>
          <w:szCs w:val="24"/>
          <w:lang w:val="ru-RU"/>
        </w:rPr>
        <w:t xml:space="preserve"> </w:t>
      </w:r>
    </w:p>
    <w:p w14:paraId="402ECDFD" w14:textId="6D41C772" w:rsidR="00071A1C" w:rsidRDefault="00DF560E" w:rsidP="00B03258">
      <w:pPr>
        <w:spacing w:line="360" w:lineRule="auto"/>
        <w:jc w:val="center"/>
      </w:pPr>
      <w:bookmarkStart w:id="14" w:name="_Hlk129990140"/>
      <w:bookmarkStart w:id="15" w:name="_Hlk130157861"/>
      <w:proofErr w:type="spellStart"/>
      <w:r>
        <w:t>Новское</w:t>
      </w:r>
      <w:proofErr w:type="spellEnd"/>
      <w:r>
        <w:t xml:space="preserve"> </w:t>
      </w:r>
      <w:r w:rsidR="00343764" w:rsidRPr="00B03258">
        <w:t>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666E6FCB" w14:textId="77777777" w:rsidR="004E7A0F" w:rsidRDefault="004E7A0F" w:rsidP="00D66601">
      <w:pPr>
        <w:spacing w:line="360" w:lineRule="auto"/>
        <w:ind w:firstLine="709"/>
        <w:jc w:val="both"/>
      </w:pPr>
      <w:bookmarkStart w:id="16" w:name="_Hlk119626720"/>
      <w:bookmarkEnd w:id="12"/>
      <w:bookmarkEnd w:id="15"/>
      <w:r>
        <w:t xml:space="preserve">Территория администрации Новского сельского поселения расположена в юго-восточной части  Приволжского района. На севере граничит с </w:t>
      </w:r>
      <w:proofErr w:type="spellStart"/>
      <w:r>
        <w:t>Плесским</w:t>
      </w:r>
      <w:proofErr w:type="spellEnd"/>
      <w:r>
        <w:t xml:space="preserve"> городским </w:t>
      </w:r>
      <w:proofErr w:type="spellStart"/>
      <w:r>
        <w:t>посе-лением</w:t>
      </w:r>
      <w:proofErr w:type="spellEnd"/>
      <w:r>
        <w:t>, на востоке с Вичугским районом, на юго-востоке с Родниковским районом, на за-</w:t>
      </w:r>
      <w:proofErr w:type="spellStart"/>
      <w:r>
        <w:t>паде</w:t>
      </w:r>
      <w:proofErr w:type="spellEnd"/>
      <w:r>
        <w:t xml:space="preserve"> с Рождественским и </w:t>
      </w:r>
      <w:proofErr w:type="spellStart"/>
      <w:r>
        <w:t>Ингарским</w:t>
      </w:r>
      <w:proofErr w:type="spellEnd"/>
      <w:r>
        <w:t xml:space="preserve"> сельскими поселениями, а также с Приволжским го-</w:t>
      </w:r>
      <w:proofErr w:type="spellStart"/>
      <w:r>
        <w:t>родским</w:t>
      </w:r>
      <w:proofErr w:type="spellEnd"/>
      <w:r>
        <w:t xml:space="preserve"> поселением. </w:t>
      </w:r>
    </w:p>
    <w:p w14:paraId="35C3A373" w14:textId="77777777" w:rsidR="004E7A0F" w:rsidRDefault="004E7A0F" w:rsidP="00D66601">
      <w:pPr>
        <w:spacing w:line="360" w:lineRule="auto"/>
        <w:ind w:firstLine="709"/>
        <w:jc w:val="both"/>
      </w:pPr>
      <w:r>
        <w:t xml:space="preserve">Площадь сельского поселения составляет 690,5га., где находится 29 населенных пунктов: </w:t>
      </w:r>
      <w:proofErr w:type="spellStart"/>
      <w:r>
        <w:t>с.Георгиевское</w:t>
      </w:r>
      <w:proofErr w:type="spellEnd"/>
      <w:r>
        <w:t xml:space="preserve">, </w:t>
      </w:r>
      <w:proofErr w:type="spellStart"/>
      <w:r>
        <w:t>с.Горки</w:t>
      </w:r>
      <w:proofErr w:type="spellEnd"/>
      <w:r>
        <w:t xml:space="preserve">-Чириковы, </w:t>
      </w:r>
      <w:proofErr w:type="spellStart"/>
      <w:r>
        <w:t>с.Еропкино</w:t>
      </w:r>
      <w:proofErr w:type="spellEnd"/>
      <w:r>
        <w:t xml:space="preserve">, </w:t>
      </w:r>
      <w:proofErr w:type="spellStart"/>
      <w:r>
        <w:t>с.Новое</w:t>
      </w:r>
      <w:proofErr w:type="spellEnd"/>
      <w:r>
        <w:t xml:space="preserve">, </w:t>
      </w:r>
      <w:proofErr w:type="spellStart"/>
      <w:r>
        <w:t>с.Поверстное</w:t>
      </w:r>
      <w:proofErr w:type="spellEnd"/>
      <w:r>
        <w:t xml:space="preserve">, </w:t>
      </w:r>
      <w:proofErr w:type="spellStart"/>
      <w:r>
        <w:t>с.Оделево</w:t>
      </w:r>
      <w:proofErr w:type="spellEnd"/>
      <w:r>
        <w:t xml:space="preserve">, деревень: Антоново, </w:t>
      </w:r>
      <w:proofErr w:type="spellStart"/>
      <w:r>
        <w:t>Бродки</w:t>
      </w:r>
      <w:proofErr w:type="spellEnd"/>
      <w:r>
        <w:t xml:space="preserve">, Ванино, Горки, </w:t>
      </w:r>
      <w:proofErr w:type="spellStart"/>
      <w:r>
        <w:t>Иголково</w:t>
      </w:r>
      <w:proofErr w:type="spellEnd"/>
      <w:r>
        <w:t xml:space="preserve">, </w:t>
      </w:r>
      <w:proofErr w:type="spellStart"/>
      <w:r>
        <w:t>Косиково</w:t>
      </w:r>
      <w:proofErr w:type="spellEnd"/>
      <w:r>
        <w:t xml:space="preserve">, </w:t>
      </w:r>
      <w:proofErr w:type="spellStart"/>
      <w:r>
        <w:t>Котельницы</w:t>
      </w:r>
      <w:proofErr w:type="spellEnd"/>
      <w:r>
        <w:t xml:space="preserve">, </w:t>
      </w:r>
      <w:proofErr w:type="spellStart"/>
      <w:r>
        <w:t>Курочкино</w:t>
      </w:r>
      <w:proofErr w:type="spellEnd"/>
      <w:r>
        <w:t xml:space="preserve">, </w:t>
      </w:r>
      <w:proofErr w:type="spellStart"/>
      <w:r>
        <w:t>Лаптиха</w:t>
      </w:r>
      <w:proofErr w:type="spellEnd"/>
      <w:r>
        <w:t xml:space="preserve">, </w:t>
      </w:r>
      <w:proofErr w:type="spellStart"/>
      <w:r>
        <w:t>Макарово</w:t>
      </w:r>
      <w:proofErr w:type="spellEnd"/>
      <w:r>
        <w:t xml:space="preserve">, Меленки, </w:t>
      </w:r>
      <w:proofErr w:type="spellStart"/>
      <w:r>
        <w:t>Мескарицы</w:t>
      </w:r>
      <w:proofErr w:type="spellEnd"/>
      <w:r>
        <w:t xml:space="preserve">, Митино, </w:t>
      </w:r>
      <w:proofErr w:type="spellStart"/>
      <w:r>
        <w:t>Парушево</w:t>
      </w:r>
      <w:proofErr w:type="spellEnd"/>
      <w:r>
        <w:t xml:space="preserve">, </w:t>
      </w:r>
      <w:proofErr w:type="spellStart"/>
      <w:r>
        <w:t>Перемилово</w:t>
      </w:r>
      <w:proofErr w:type="spellEnd"/>
      <w:r>
        <w:t xml:space="preserve">, </w:t>
      </w:r>
      <w:proofErr w:type="spellStart"/>
      <w:r>
        <w:t>Петрунино</w:t>
      </w:r>
      <w:proofErr w:type="spellEnd"/>
      <w:r>
        <w:t xml:space="preserve">, </w:t>
      </w:r>
      <w:proofErr w:type="spellStart"/>
      <w:r>
        <w:t>Полутиха</w:t>
      </w:r>
      <w:proofErr w:type="spellEnd"/>
      <w:r>
        <w:t xml:space="preserve">, </w:t>
      </w:r>
      <w:proofErr w:type="spellStart"/>
      <w:r>
        <w:t>Режево</w:t>
      </w:r>
      <w:proofErr w:type="spellEnd"/>
      <w:r>
        <w:t xml:space="preserve">, </w:t>
      </w:r>
      <w:proofErr w:type="spellStart"/>
      <w:r>
        <w:t>Ряполово</w:t>
      </w:r>
      <w:proofErr w:type="spellEnd"/>
      <w:r>
        <w:t xml:space="preserve">, </w:t>
      </w:r>
      <w:proofErr w:type="spellStart"/>
      <w:r>
        <w:t>Удиха</w:t>
      </w:r>
      <w:proofErr w:type="spellEnd"/>
      <w:r>
        <w:t xml:space="preserve">, </w:t>
      </w:r>
      <w:proofErr w:type="spellStart"/>
      <w:r>
        <w:t>Фроловка</w:t>
      </w:r>
      <w:proofErr w:type="spellEnd"/>
      <w:r>
        <w:t xml:space="preserve">, </w:t>
      </w:r>
      <w:proofErr w:type="spellStart"/>
      <w:r>
        <w:t>Храпуново</w:t>
      </w:r>
      <w:proofErr w:type="spellEnd"/>
      <w:r>
        <w:t>, Шилово. Всего населения про-</w:t>
      </w:r>
      <w:proofErr w:type="spellStart"/>
      <w:r>
        <w:t>живает</w:t>
      </w:r>
      <w:proofErr w:type="spellEnd"/>
      <w:r>
        <w:t xml:space="preserve"> 1595 человек.</w:t>
      </w:r>
    </w:p>
    <w:p w14:paraId="2D62516A" w14:textId="77777777" w:rsidR="004E7A0F" w:rsidRDefault="004E7A0F" w:rsidP="00D66601">
      <w:pPr>
        <w:spacing w:line="360" w:lineRule="auto"/>
        <w:ind w:firstLine="709"/>
        <w:jc w:val="both"/>
      </w:pPr>
      <w:r>
        <w:t xml:space="preserve">Административным центром Новского сельского поселения является населенный пункт </w:t>
      </w:r>
      <w:proofErr w:type="spellStart"/>
      <w:r>
        <w:t>с.Новое</w:t>
      </w:r>
      <w:proofErr w:type="spellEnd"/>
      <w:r>
        <w:t xml:space="preserve">, расположенный в 10 км от г. Приволжск. Сообщение автобусное до </w:t>
      </w:r>
      <w:proofErr w:type="spellStart"/>
      <w:r>
        <w:t>райцен-тра</w:t>
      </w:r>
      <w:proofErr w:type="spellEnd"/>
      <w:r>
        <w:t xml:space="preserve">. </w:t>
      </w:r>
    </w:p>
    <w:p w14:paraId="2FDA12CB" w14:textId="77777777" w:rsidR="004E7A0F" w:rsidRDefault="004E7A0F" w:rsidP="00D66601">
      <w:pPr>
        <w:spacing w:line="360" w:lineRule="auto"/>
        <w:ind w:firstLine="709"/>
        <w:jc w:val="both"/>
      </w:pPr>
      <w:r>
        <w:t xml:space="preserve">Почва на территории сельского поселения дерново-подзолистая, содержание гумуса низкое, местность расчленена ручьями и оврагами, протекают реки: Теза, </w:t>
      </w:r>
      <w:proofErr w:type="spellStart"/>
      <w:r>
        <w:t>Хабаль</w:t>
      </w:r>
      <w:proofErr w:type="spellEnd"/>
      <w:r>
        <w:t>, канал Волга-Уводь. Большое количество прудов, болот.</w:t>
      </w:r>
    </w:p>
    <w:p w14:paraId="5C0FD3EE" w14:textId="77777777" w:rsidR="004E7A0F" w:rsidRDefault="004E7A0F" w:rsidP="00D66601">
      <w:pPr>
        <w:spacing w:line="360" w:lineRule="auto"/>
        <w:ind w:firstLine="709"/>
        <w:jc w:val="both"/>
      </w:pPr>
      <w:r>
        <w:t>Основой экономической базы Новского сельского поселения является предприятия с\х отрасли. На территории Новского сельского поселения кроме сельскохозяйственных угодий находятся пойменные луга, кустарники.</w:t>
      </w:r>
    </w:p>
    <w:p w14:paraId="664237A9" w14:textId="77777777" w:rsidR="004E7A0F" w:rsidRDefault="004E7A0F" w:rsidP="00D66601">
      <w:pPr>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155E454F" w14:textId="77777777" w:rsidR="004E7A0F" w:rsidRDefault="004E7A0F" w:rsidP="00D66601">
      <w:pPr>
        <w:spacing w:line="360" w:lineRule="auto"/>
        <w:ind w:firstLine="709"/>
        <w:jc w:val="both"/>
      </w:pPr>
      <w:r>
        <w:t>Из полезных ископаемых на территории Новского сельского поселения необходимо выделить месторождения торфа, песчано-гравийных смесей.</w:t>
      </w:r>
    </w:p>
    <w:p w14:paraId="5BFB3D44" w14:textId="5C95A54A" w:rsidR="00411E28" w:rsidRDefault="004E7A0F" w:rsidP="00D66601">
      <w:pPr>
        <w:spacing w:line="360" w:lineRule="auto"/>
        <w:ind w:firstLine="709"/>
        <w:jc w:val="both"/>
        <w:rPr>
          <w:b/>
          <w:sz w:val="20"/>
          <w:szCs w:val="20"/>
        </w:rPr>
      </w:pPr>
      <w:r>
        <w:t>Значительная часть Новского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p w14:paraId="4EFB2618" w14:textId="77777777" w:rsidR="00411E28" w:rsidRDefault="00411E28" w:rsidP="00411E28">
      <w:pPr>
        <w:ind w:left="141"/>
        <w:jc w:val="center"/>
        <w:rPr>
          <w:b/>
          <w:sz w:val="20"/>
          <w:szCs w:val="20"/>
        </w:rPr>
      </w:pPr>
    </w:p>
    <w:p w14:paraId="6EAEB71E" w14:textId="27C1740D" w:rsidR="00411E28" w:rsidRDefault="009549FD" w:rsidP="00411E28">
      <w:pPr>
        <w:ind w:left="141"/>
        <w:jc w:val="center"/>
        <w:rPr>
          <w:b/>
          <w:sz w:val="20"/>
          <w:szCs w:val="20"/>
        </w:rPr>
      </w:pPr>
      <w:r>
        <w:rPr>
          <w:b/>
          <w:sz w:val="20"/>
          <w:szCs w:val="20"/>
        </w:rPr>
        <w:lastRenderedPageBreak/>
        <w:pict w14:anchorId="25C43D95">
          <v:shape id="_x0000_i1026" type="#_x0000_t75" style="width:339pt;height:397.2pt">
            <v:imagedata r:id="rId12" o:title=""/>
          </v:shape>
        </w:pict>
      </w:r>
    </w:p>
    <w:p w14:paraId="7559589B" w14:textId="717CC505" w:rsidR="00145EA4" w:rsidRDefault="006C6C07" w:rsidP="00411E28">
      <w:pPr>
        <w:ind w:left="141"/>
        <w:jc w:val="center"/>
        <w:rPr>
          <w:b/>
          <w:sz w:val="20"/>
          <w:szCs w:val="20"/>
        </w:rPr>
      </w:pPr>
      <w:bookmarkStart w:id="17" w:name="_Hlk130158296"/>
      <w:r w:rsidRPr="0038685E">
        <w:rPr>
          <w:b/>
          <w:sz w:val="20"/>
          <w:szCs w:val="20"/>
        </w:rPr>
        <w:t xml:space="preserve">Рисунок 1 </w:t>
      </w:r>
      <w:r>
        <w:rPr>
          <w:b/>
          <w:sz w:val="20"/>
          <w:szCs w:val="20"/>
        </w:rPr>
        <w:t>–</w:t>
      </w:r>
      <w:r w:rsidRPr="0038685E">
        <w:rPr>
          <w:b/>
          <w:sz w:val="20"/>
          <w:szCs w:val="20"/>
        </w:rPr>
        <w:t xml:space="preserve"> </w:t>
      </w:r>
      <w:proofErr w:type="spellStart"/>
      <w:r w:rsidR="00DF560E">
        <w:rPr>
          <w:b/>
          <w:sz w:val="20"/>
          <w:szCs w:val="20"/>
        </w:rPr>
        <w:t>Новское</w:t>
      </w:r>
      <w:proofErr w:type="spellEnd"/>
      <w:r w:rsidR="00DF560E">
        <w:rPr>
          <w:b/>
          <w:sz w:val="20"/>
          <w:szCs w:val="20"/>
        </w:rPr>
        <w:t xml:space="preserve"> </w:t>
      </w:r>
      <w:r w:rsidR="00145EA4" w:rsidRPr="00145EA4">
        <w:rPr>
          <w:b/>
          <w:sz w:val="20"/>
          <w:szCs w:val="20"/>
        </w:rPr>
        <w:t>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7"/>
    <w:p w14:paraId="67CA4445" w14:textId="77777777" w:rsidR="00071A1C" w:rsidRPr="0038685E" w:rsidRDefault="00071A1C" w:rsidP="00ED0A79">
      <w:pPr>
        <w:ind w:left="141"/>
        <w:jc w:val="center"/>
        <w:rPr>
          <w:b/>
          <w:sz w:val="20"/>
          <w:szCs w:val="20"/>
        </w:rPr>
      </w:pPr>
    </w:p>
    <w:p w14:paraId="732B7D28" w14:textId="5BA9A9B0" w:rsidR="006C6C07" w:rsidRPr="0038685E" w:rsidRDefault="006C6C07" w:rsidP="002D43AF">
      <w:pPr>
        <w:pStyle w:val="a6"/>
        <w:spacing w:line="360" w:lineRule="auto"/>
        <w:ind w:firstLine="567"/>
        <w:jc w:val="both"/>
        <w:rPr>
          <w:spacing w:val="37"/>
          <w:lang w:val="ru-RU"/>
        </w:rPr>
      </w:pPr>
      <w:bookmarkStart w:id="18" w:name="_Hlk130158337"/>
      <w:r w:rsidRPr="00333446">
        <w:rPr>
          <w:lang w:val="ru-RU"/>
        </w:rPr>
        <w:t xml:space="preserve">Общая площадь жилого фонда </w:t>
      </w:r>
      <w:r w:rsidR="00DF560E">
        <w:rPr>
          <w:lang w:val="ru-RU"/>
        </w:rPr>
        <w:t xml:space="preserve">Новского </w:t>
      </w:r>
      <w:r w:rsidR="00505916">
        <w:rPr>
          <w:lang w:val="ru-RU"/>
        </w:rPr>
        <w:t xml:space="preserve">сельского поселения Приволжского муниципального района </w:t>
      </w:r>
      <w:r w:rsidRPr="00333446">
        <w:rPr>
          <w:lang w:val="ru-RU"/>
        </w:rPr>
        <w:t xml:space="preserve">составляет </w:t>
      </w:r>
      <w:r w:rsidR="00D66601">
        <w:rPr>
          <w:lang w:val="ru-RU"/>
        </w:rPr>
        <w:t>42,7</w:t>
      </w:r>
      <w:r w:rsidRPr="00333446">
        <w:rPr>
          <w:lang w:val="ru-RU"/>
        </w:rPr>
        <w:t xml:space="preserve"> тыс.м</w:t>
      </w:r>
      <w:r w:rsidRPr="00333446">
        <w:rPr>
          <w:vertAlign w:val="superscript"/>
          <w:lang w:val="ru-RU"/>
        </w:rPr>
        <w:t>2</w:t>
      </w:r>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18"/>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w:t>
      </w:r>
      <w:proofErr w:type="spellStart"/>
      <w:r w:rsidRPr="0038685E">
        <w:rPr>
          <w:color w:val="000000"/>
          <w:sz w:val="24"/>
          <w:szCs w:val="28"/>
          <w:lang w:eastAsia="ru-RU"/>
        </w:rPr>
        <w:t>пр</w:t>
      </w:r>
      <w:proofErr w:type="spellEnd"/>
      <w:r w:rsidRPr="0038685E">
        <w:rPr>
          <w:color w:val="000000"/>
          <w:sz w:val="24"/>
          <w:szCs w:val="28"/>
          <w:lang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w:t>
      </w:r>
      <w:r w:rsidRPr="0038685E">
        <w:rPr>
          <w:color w:val="000000"/>
          <w:sz w:val="24"/>
          <w:szCs w:val="28"/>
          <w:lang w:eastAsia="ru-RU"/>
        </w:rPr>
        <w:lastRenderedPageBreak/>
        <w:t>(памятников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w:t>
      </w:r>
      <w:proofErr w:type="spellStart"/>
      <w:r w:rsidRPr="0038685E">
        <w:rPr>
          <w:color w:val="000000"/>
          <w:sz w:val="24"/>
          <w:szCs w:val="28"/>
          <w:lang w:eastAsia="ru-RU"/>
        </w:rPr>
        <w:t>пр</w:t>
      </w:r>
      <w:proofErr w:type="spellEnd"/>
      <w:r w:rsidRPr="0038685E">
        <w:rPr>
          <w:color w:val="000000"/>
          <w:sz w:val="24"/>
          <w:szCs w:val="28"/>
          <w:lang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w:t>
      </w:r>
      <w:proofErr w:type="spellStart"/>
      <w:r w:rsidRPr="00761500">
        <w:rPr>
          <w:color w:val="000000"/>
          <w:sz w:val="24"/>
          <w:szCs w:val="28"/>
          <w:lang w:eastAsia="ru-RU"/>
        </w:rPr>
        <w:t>пр</w:t>
      </w:r>
      <w:proofErr w:type="spellEnd"/>
      <w:r w:rsidRPr="00761500">
        <w:rPr>
          <w:color w:val="000000"/>
          <w:sz w:val="24"/>
          <w:szCs w:val="28"/>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0C65ADE7"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19" w:name="_Hlk130158539"/>
      <w:r w:rsidRPr="00761500">
        <w:rPr>
          <w:sz w:val="24"/>
          <w:szCs w:val="24"/>
        </w:rPr>
        <w:t xml:space="preserve">Генеральный план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 утвержденный решением Совета Приволжского муниципального района от 29.06.2017 № 49;</w:t>
      </w:r>
    </w:p>
    <w:p w14:paraId="4EDCEFCF" w14:textId="334A5AF4"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0" w:name="_Hlk130158577"/>
      <w:bookmarkEnd w:id="19"/>
      <w:r w:rsidRPr="00761500">
        <w:rPr>
          <w:sz w:val="24"/>
          <w:szCs w:val="24"/>
        </w:rPr>
        <w:t xml:space="preserve">Схема теплоснабжения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 утверждённая постановлением администрации Приволжского муниципального района от 10.08.2022 №441-п</w:t>
      </w:r>
      <w:r>
        <w:rPr>
          <w:sz w:val="24"/>
          <w:szCs w:val="24"/>
        </w:rPr>
        <w:t>.</w:t>
      </w:r>
    </w:p>
    <w:p w14:paraId="0C6DCEF1" w14:textId="1D758C67" w:rsidR="006C6C07" w:rsidRPr="002655DB" w:rsidRDefault="006C6C07" w:rsidP="002655DB">
      <w:pPr>
        <w:spacing w:line="360" w:lineRule="auto"/>
        <w:ind w:right="141" w:firstLine="709"/>
        <w:jc w:val="both"/>
      </w:pPr>
      <w:bookmarkStart w:id="21" w:name="_Hlk130158866"/>
      <w:bookmarkEnd w:id="20"/>
      <w:r w:rsidRPr="0038685E">
        <w:t xml:space="preserve">В соответствии с Генеральным планом </w:t>
      </w:r>
      <w:r w:rsidR="00DF560E">
        <w:rPr>
          <w:rFonts w:eastAsia="Calibri"/>
          <w:lang w:eastAsia="en-US"/>
        </w:rPr>
        <w:t xml:space="preserve">Новского </w:t>
      </w:r>
      <w:r w:rsidR="008474FF" w:rsidRPr="00761500">
        <w:rPr>
          <w:rFonts w:eastAsia="Calibri"/>
          <w:lang w:eastAsia="en-US"/>
        </w:rPr>
        <w:t>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0161EE9D" w:rsidR="006C6C07" w:rsidRPr="0038685E" w:rsidRDefault="006C6C07" w:rsidP="00B776B6">
      <w:pPr>
        <w:spacing w:line="360" w:lineRule="auto"/>
        <w:ind w:firstLine="709"/>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6"/>
    <w:bookmarkEnd w:id="21"/>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2" w:name="_Toc135238495"/>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2"/>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3" w:name="_bookmark3"/>
      <w:bookmarkStart w:id="24" w:name="_Toc135238496"/>
      <w:bookmarkEnd w:id="23"/>
      <w:r w:rsidRPr="0038685E">
        <w:rPr>
          <w:sz w:val="24"/>
          <w:szCs w:val="24"/>
          <w:lang w:val="ru-RU"/>
        </w:rPr>
        <w:t>ЧАСТЬ 1 ФУНКЦИОНАЛЬНАЯ СТРУКТУРА ТЕПЛОСНАБЖЕНИЯ</w:t>
      </w:r>
      <w:bookmarkEnd w:id="24"/>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5" w:name="_bookmark4"/>
      <w:bookmarkStart w:id="26" w:name="_Toc135238497"/>
      <w:bookmarkEnd w:id="25"/>
      <w:r w:rsidRPr="0038685E">
        <w:rPr>
          <w:rFonts w:ascii="Times New Roman" w:hAnsi="Times New Roman"/>
          <w:b/>
          <w:i w:val="0"/>
          <w:sz w:val="24"/>
          <w:szCs w:val="24"/>
          <w:lang w:val="ru-RU"/>
        </w:rPr>
        <w:t>а) зоны действия производственных котельных</w:t>
      </w:r>
      <w:bookmarkEnd w:id="26"/>
    </w:p>
    <w:p w14:paraId="3DC45279" w14:textId="0E798F62" w:rsidR="00F96D52" w:rsidRDefault="00F96D52" w:rsidP="00F96D52">
      <w:pPr>
        <w:spacing w:line="360" w:lineRule="auto"/>
        <w:ind w:firstLine="709"/>
        <w:jc w:val="both"/>
      </w:pPr>
      <w:bookmarkStart w:id="27" w:name="_Hlk130161034"/>
      <w:r>
        <w:t xml:space="preserve">В </w:t>
      </w:r>
      <w:proofErr w:type="spellStart"/>
      <w:r w:rsidR="00DF560E">
        <w:t>Новском</w:t>
      </w:r>
      <w:proofErr w:type="spellEnd"/>
      <w:r w:rsidR="00DF560E">
        <w:t xml:space="preserve"> </w:t>
      </w:r>
      <w:r>
        <w:t xml:space="preserve">сельском поселении теплоснабжение осуществляется от </w:t>
      </w:r>
      <w:r w:rsidR="00CC55B5">
        <w:t xml:space="preserve">одной </w:t>
      </w:r>
      <w:r>
        <w:t>котельн</w:t>
      </w:r>
      <w:r w:rsidR="00CC55B5">
        <w:t>ой</w:t>
      </w:r>
      <w:r>
        <w:t xml:space="preserve"> (</w:t>
      </w:r>
      <w:proofErr w:type="spellStart"/>
      <w:r>
        <w:t>с.</w:t>
      </w:r>
      <w:r w:rsidR="00CC55B5">
        <w:t>Новое</w:t>
      </w:r>
      <w:proofErr w:type="spellEnd"/>
      <w:r>
        <w:t>),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7"/>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8"/>
        <w:gridCol w:w="2295"/>
        <w:gridCol w:w="2121"/>
        <w:gridCol w:w="1334"/>
        <w:gridCol w:w="1332"/>
        <w:gridCol w:w="961"/>
        <w:gridCol w:w="940"/>
      </w:tblGrid>
      <w:tr w:rsidR="0003236F" w14:paraId="271815BF" w14:textId="77777777" w:rsidTr="005A63C8">
        <w:trPr>
          <w:trHeight w:val="204"/>
        </w:trPr>
        <w:tc>
          <w:tcPr>
            <w:tcW w:w="3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73C2C3" w14:textId="77777777" w:rsidR="0003236F" w:rsidRDefault="0003236F">
            <w:pPr>
              <w:jc w:val="center"/>
              <w:rPr>
                <w:b/>
                <w:bCs/>
                <w:color w:val="000000"/>
                <w:sz w:val="16"/>
                <w:szCs w:val="16"/>
              </w:rPr>
            </w:pPr>
            <w:r>
              <w:rPr>
                <w:b/>
                <w:bCs/>
                <w:color w:val="000000"/>
                <w:sz w:val="16"/>
                <w:szCs w:val="16"/>
              </w:rPr>
              <w:t>№</w:t>
            </w:r>
          </w:p>
        </w:tc>
        <w:tc>
          <w:tcPr>
            <w:tcW w:w="11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3B43F"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CAD" w14:textId="77777777" w:rsidR="0003236F" w:rsidRDefault="0003236F">
            <w:pPr>
              <w:jc w:val="center"/>
              <w:rPr>
                <w:b/>
                <w:bCs/>
                <w:color w:val="000000"/>
                <w:sz w:val="16"/>
                <w:szCs w:val="16"/>
              </w:rPr>
            </w:pPr>
            <w:r>
              <w:rPr>
                <w:b/>
                <w:bCs/>
                <w:color w:val="000000"/>
                <w:sz w:val="16"/>
                <w:szCs w:val="16"/>
              </w:rPr>
              <w:t>Тип и количество котлов (установленные)</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9BDA3" w14:textId="77777777" w:rsidR="0003236F" w:rsidRDefault="0003236F">
            <w:pPr>
              <w:jc w:val="center"/>
              <w:rPr>
                <w:b/>
                <w:bCs/>
                <w:color w:val="000000"/>
                <w:sz w:val="16"/>
                <w:szCs w:val="16"/>
              </w:rPr>
            </w:pPr>
            <w:r>
              <w:rPr>
                <w:b/>
                <w:bCs/>
                <w:color w:val="000000"/>
                <w:sz w:val="16"/>
                <w:szCs w:val="16"/>
              </w:rPr>
              <w:t>Установленная мощность     котельной, Гкал/ч</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14:paraId="783CCB72" w14:textId="77777777" w:rsidR="0003236F" w:rsidRDefault="0003236F">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Гкал/ч</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55BBF2" w14:textId="77777777" w:rsidR="0003236F" w:rsidRDefault="0003236F">
            <w:pPr>
              <w:jc w:val="center"/>
              <w:rPr>
                <w:b/>
                <w:bCs/>
                <w:color w:val="000000"/>
                <w:sz w:val="16"/>
                <w:szCs w:val="16"/>
              </w:rPr>
            </w:pPr>
            <w:r>
              <w:rPr>
                <w:b/>
                <w:bCs/>
                <w:color w:val="000000"/>
                <w:sz w:val="16"/>
                <w:szCs w:val="16"/>
              </w:rPr>
              <w:t xml:space="preserve">Резерв/ Дефицит +/-, Гкал/ч </w:t>
            </w:r>
          </w:p>
        </w:tc>
      </w:tr>
      <w:tr w:rsidR="0003236F" w14:paraId="0BDEA9C0" w14:textId="77777777" w:rsidTr="005A63C8">
        <w:trPr>
          <w:trHeight w:val="216"/>
        </w:trPr>
        <w:tc>
          <w:tcPr>
            <w:tcW w:w="307" w:type="pct"/>
            <w:vMerge/>
            <w:tcBorders>
              <w:top w:val="single" w:sz="4" w:space="0" w:color="auto"/>
              <w:left w:val="single" w:sz="4" w:space="0" w:color="auto"/>
              <w:bottom w:val="single" w:sz="4" w:space="0" w:color="auto"/>
              <w:right w:val="single" w:sz="4" w:space="0" w:color="auto"/>
            </w:tcBorders>
            <w:vAlign w:val="center"/>
            <w:hideMark/>
          </w:tcPr>
          <w:p w14:paraId="62070A44" w14:textId="77777777" w:rsidR="0003236F" w:rsidRDefault="0003236F">
            <w:pPr>
              <w:rPr>
                <w:b/>
                <w:bCs/>
                <w:color w:val="000000"/>
                <w:sz w:val="16"/>
                <w:szCs w:val="16"/>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321B04A" w14:textId="77777777" w:rsidR="0003236F" w:rsidRDefault="0003236F">
            <w:pPr>
              <w:rPr>
                <w:b/>
                <w:bCs/>
                <w:color w:val="000000"/>
                <w:sz w:val="16"/>
                <w:szCs w:val="16"/>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7E74DBB3" w14:textId="77777777" w:rsidR="0003236F" w:rsidRDefault="0003236F">
            <w:pPr>
              <w:rPr>
                <w:b/>
                <w:bCs/>
                <w:color w:val="000000"/>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641D538B" w14:textId="77777777" w:rsidR="0003236F" w:rsidRDefault="0003236F">
            <w:pPr>
              <w:rPr>
                <w:b/>
                <w:bCs/>
                <w:color w:val="000000"/>
                <w:sz w:val="16"/>
                <w:szCs w:val="16"/>
              </w:rPr>
            </w:pPr>
          </w:p>
        </w:tc>
        <w:tc>
          <w:tcPr>
            <w:tcW w:w="696" w:type="pct"/>
            <w:tcBorders>
              <w:top w:val="nil"/>
              <w:left w:val="nil"/>
              <w:bottom w:val="single" w:sz="4" w:space="0" w:color="auto"/>
              <w:right w:val="single" w:sz="4" w:space="0" w:color="auto"/>
            </w:tcBorders>
            <w:shd w:val="clear" w:color="auto" w:fill="auto"/>
            <w:vAlign w:val="center"/>
            <w:hideMark/>
          </w:tcPr>
          <w:p w14:paraId="541ADC87" w14:textId="77777777" w:rsidR="0003236F" w:rsidRDefault="0003236F">
            <w:pPr>
              <w:jc w:val="center"/>
              <w:rPr>
                <w:b/>
                <w:bCs/>
                <w:color w:val="000000"/>
                <w:sz w:val="16"/>
                <w:szCs w:val="16"/>
              </w:rPr>
            </w:pPr>
            <w:r>
              <w:rPr>
                <w:b/>
                <w:bCs/>
                <w:color w:val="000000"/>
                <w:sz w:val="16"/>
                <w:szCs w:val="16"/>
              </w:rPr>
              <w:t>отопление</w:t>
            </w:r>
          </w:p>
        </w:tc>
        <w:tc>
          <w:tcPr>
            <w:tcW w:w="502" w:type="pct"/>
            <w:tcBorders>
              <w:top w:val="nil"/>
              <w:left w:val="nil"/>
              <w:bottom w:val="single" w:sz="4" w:space="0" w:color="auto"/>
              <w:right w:val="single" w:sz="4" w:space="0" w:color="auto"/>
            </w:tcBorders>
            <w:shd w:val="clear" w:color="auto" w:fill="auto"/>
            <w:vAlign w:val="center"/>
            <w:hideMark/>
          </w:tcPr>
          <w:p w14:paraId="258B0980" w14:textId="77777777" w:rsidR="0003236F" w:rsidRDefault="0003236F">
            <w:pPr>
              <w:jc w:val="center"/>
              <w:rPr>
                <w:b/>
                <w:bCs/>
                <w:color w:val="000000"/>
                <w:sz w:val="16"/>
                <w:szCs w:val="16"/>
              </w:rPr>
            </w:pPr>
            <w:r>
              <w:rPr>
                <w:b/>
                <w:bCs/>
                <w:color w:val="000000"/>
                <w:sz w:val="16"/>
                <w:szCs w:val="16"/>
              </w:rPr>
              <w:t>ГВС</w:t>
            </w: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61F840E6" w14:textId="77777777" w:rsidR="0003236F" w:rsidRDefault="0003236F">
            <w:pPr>
              <w:rPr>
                <w:b/>
                <w:bCs/>
                <w:color w:val="000000"/>
                <w:sz w:val="16"/>
                <w:szCs w:val="16"/>
              </w:rPr>
            </w:pPr>
          </w:p>
        </w:tc>
      </w:tr>
      <w:tr w:rsidR="005A63C8" w14:paraId="7C2B866B" w14:textId="77777777" w:rsidTr="005A63C8">
        <w:trPr>
          <w:trHeight w:val="420"/>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7822D754" w14:textId="77777777" w:rsidR="005A63C8" w:rsidRDefault="005A63C8" w:rsidP="005A63C8">
            <w:pPr>
              <w:jc w:val="center"/>
              <w:rPr>
                <w:b/>
                <w:bCs/>
                <w:color w:val="000000"/>
                <w:sz w:val="16"/>
                <w:szCs w:val="16"/>
              </w:rPr>
            </w:pPr>
            <w:r>
              <w:rPr>
                <w:b/>
                <w:bCs/>
                <w:color w:val="000000"/>
                <w:sz w:val="16"/>
                <w:szCs w:val="16"/>
              </w:rPr>
              <w:t>1</w:t>
            </w:r>
          </w:p>
        </w:tc>
        <w:tc>
          <w:tcPr>
            <w:tcW w:w="1199" w:type="pct"/>
            <w:tcBorders>
              <w:top w:val="nil"/>
              <w:left w:val="nil"/>
              <w:bottom w:val="single" w:sz="4" w:space="0" w:color="auto"/>
              <w:right w:val="single" w:sz="4" w:space="0" w:color="auto"/>
            </w:tcBorders>
            <w:shd w:val="clear" w:color="auto" w:fill="auto"/>
            <w:vAlign w:val="center"/>
            <w:hideMark/>
          </w:tcPr>
          <w:p w14:paraId="6BABB4A3" w14:textId="77777777" w:rsidR="005A63C8" w:rsidRDefault="005A63C8" w:rsidP="005A63C8">
            <w:pPr>
              <w:jc w:val="center"/>
              <w:rPr>
                <w:color w:val="000000"/>
                <w:sz w:val="16"/>
                <w:szCs w:val="16"/>
              </w:rPr>
            </w:pPr>
            <w:r>
              <w:rPr>
                <w:color w:val="000000"/>
                <w:sz w:val="16"/>
                <w:szCs w:val="16"/>
              </w:rPr>
              <w:t xml:space="preserve">Котельная </w:t>
            </w:r>
            <w:proofErr w:type="spellStart"/>
            <w:r>
              <w:rPr>
                <w:color w:val="000000"/>
                <w:sz w:val="16"/>
                <w:szCs w:val="16"/>
              </w:rPr>
              <w:t>с.Новое</w:t>
            </w:r>
            <w:proofErr w:type="spellEnd"/>
          </w:p>
        </w:tc>
        <w:tc>
          <w:tcPr>
            <w:tcW w:w="1108" w:type="pct"/>
            <w:tcBorders>
              <w:top w:val="nil"/>
              <w:left w:val="nil"/>
              <w:bottom w:val="single" w:sz="4" w:space="0" w:color="auto"/>
              <w:right w:val="single" w:sz="4" w:space="0" w:color="auto"/>
            </w:tcBorders>
            <w:shd w:val="clear" w:color="auto" w:fill="auto"/>
            <w:vAlign w:val="center"/>
            <w:hideMark/>
          </w:tcPr>
          <w:p w14:paraId="353DCC9F" w14:textId="77777777" w:rsidR="005A63C8" w:rsidRDefault="005A63C8" w:rsidP="005A63C8">
            <w:pPr>
              <w:jc w:val="center"/>
              <w:rPr>
                <w:color w:val="000000"/>
                <w:sz w:val="16"/>
                <w:szCs w:val="16"/>
              </w:rPr>
            </w:pPr>
            <w:r>
              <w:rPr>
                <w:color w:val="000000"/>
                <w:sz w:val="16"/>
                <w:szCs w:val="16"/>
              </w:rPr>
              <w:t xml:space="preserve">МН-120-ЭКО (10 </w:t>
            </w:r>
            <w:proofErr w:type="spellStart"/>
            <w:r>
              <w:rPr>
                <w:color w:val="000000"/>
                <w:sz w:val="16"/>
                <w:szCs w:val="16"/>
              </w:rPr>
              <w:t>шт</w:t>
            </w:r>
            <w:proofErr w:type="spellEnd"/>
            <w:r>
              <w:rPr>
                <w:color w:val="000000"/>
                <w:sz w:val="16"/>
                <w:szCs w:val="16"/>
              </w:rPr>
              <w:t xml:space="preserve">), </w:t>
            </w:r>
            <w:proofErr w:type="spellStart"/>
            <w:r>
              <w:rPr>
                <w:color w:val="000000"/>
                <w:sz w:val="16"/>
                <w:szCs w:val="16"/>
              </w:rPr>
              <w:t>КВа</w:t>
            </w:r>
            <w:proofErr w:type="spellEnd"/>
            <w:r>
              <w:rPr>
                <w:color w:val="000000"/>
                <w:sz w:val="16"/>
                <w:szCs w:val="16"/>
              </w:rPr>
              <w:t xml:space="preserve"> 0,4(2 </w:t>
            </w:r>
            <w:proofErr w:type="spellStart"/>
            <w:r>
              <w:rPr>
                <w:color w:val="000000"/>
                <w:sz w:val="16"/>
                <w:szCs w:val="16"/>
              </w:rPr>
              <w:t>шт</w:t>
            </w:r>
            <w:proofErr w:type="spellEnd"/>
            <w:r>
              <w:rPr>
                <w:color w:val="000000"/>
                <w:sz w:val="16"/>
                <w:szCs w:val="16"/>
              </w:rPr>
              <w:t>)</w:t>
            </w:r>
          </w:p>
        </w:tc>
        <w:tc>
          <w:tcPr>
            <w:tcW w:w="697" w:type="pct"/>
            <w:tcBorders>
              <w:top w:val="nil"/>
              <w:left w:val="nil"/>
              <w:bottom w:val="single" w:sz="4" w:space="0" w:color="auto"/>
              <w:right w:val="single" w:sz="4" w:space="0" w:color="auto"/>
            </w:tcBorders>
            <w:shd w:val="clear" w:color="auto" w:fill="auto"/>
            <w:vAlign w:val="center"/>
            <w:hideMark/>
          </w:tcPr>
          <w:p w14:paraId="1EDFCFE6" w14:textId="437D846B" w:rsidR="005A63C8" w:rsidRDefault="005A63C8" w:rsidP="005A63C8">
            <w:pPr>
              <w:jc w:val="center"/>
              <w:rPr>
                <w:color w:val="000000"/>
                <w:sz w:val="16"/>
                <w:szCs w:val="16"/>
              </w:rPr>
            </w:pPr>
            <w:r>
              <w:rPr>
                <w:color w:val="000000"/>
                <w:sz w:val="16"/>
                <w:szCs w:val="16"/>
              </w:rPr>
              <w:t>1,68</w:t>
            </w:r>
          </w:p>
        </w:tc>
        <w:tc>
          <w:tcPr>
            <w:tcW w:w="696" w:type="pct"/>
            <w:tcBorders>
              <w:top w:val="nil"/>
              <w:left w:val="nil"/>
              <w:bottom w:val="single" w:sz="4" w:space="0" w:color="auto"/>
              <w:right w:val="single" w:sz="4" w:space="0" w:color="auto"/>
            </w:tcBorders>
            <w:shd w:val="clear" w:color="auto" w:fill="auto"/>
            <w:vAlign w:val="center"/>
            <w:hideMark/>
          </w:tcPr>
          <w:p w14:paraId="0B375FC2" w14:textId="6343E980" w:rsidR="005A63C8" w:rsidRDefault="005A63C8" w:rsidP="005A63C8">
            <w:pPr>
              <w:jc w:val="center"/>
              <w:rPr>
                <w:color w:val="000000"/>
                <w:sz w:val="16"/>
                <w:szCs w:val="16"/>
              </w:rPr>
            </w:pPr>
            <w:r>
              <w:rPr>
                <w:color w:val="000000"/>
                <w:sz w:val="16"/>
                <w:szCs w:val="16"/>
              </w:rPr>
              <w:t>0,674</w:t>
            </w:r>
          </w:p>
        </w:tc>
        <w:tc>
          <w:tcPr>
            <w:tcW w:w="502" w:type="pct"/>
            <w:tcBorders>
              <w:top w:val="nil"/>
              <w:left w:val="nil"/>
              <w:bottom w:val="single" w:sz="4" w:space="0" w:color="auto"/>
              <w:right w:val="single" w:sz="4" w:space="0" w:color="auto"/>
            </w:tcBorders>
            <w:shd w:val="clear" w:color="auto" w:fill="auto"/>
            <w:vAlign w:val="center"/>
            <w:hideMark/>
          </w:tcPr>
          <w:p w14:paraId="6661479A" w14:textId="25C4606B" w:rsidR="005A63C8" w:rsidRDefault="005A63C8" w:rsidP="005A63C8">
            <w:pPr>
              <w:jc w:val="center"/>
              <w:rPr>
                <w:color w:val="000000"/>
                <w:sz w:val="16"/>
                <w:szCs w:val="16"/>
              </w:rPr>
            </w:pPr>
            <w:r>
              <w:rPr>
                <w:color w:val="000000"/>
                <w:sz w:val="16"/>
                <w:szCs w:val="16"/>
              </w:rPr>
              <w:t>0</w:t>
            </w:r>
          </w:p>
        </w:tc>
        <w:tc>
          <w:tcPr>
            <w:tcW w:w="492" w:type="pct"/>
            <w:tcBorders>
              <w:top w:val="nil"/>
              <w:left w:val="nil"/>
              <w:bottom w:val="single" w:sz="4" w:space="0" w:color="auto"/>
              <w:right w:val="single" w:sz="4" w:space="0" w:color="auto"/>
            </w:tcBorders>
            <w:shd w:val="clear" w:color="auto" w:fill="auto"/>
            <w:vAlign w:val="center"/>
            <w:hideMark/>
          </w:tcPr>
          <w:p w14:paraId="3D04CCA4" w14:textId="7FC0379B" w:rsidR="005A63C8" w:rsidRDefault="005A63C8" w:rsidP="005A63C8">
            <w:pPr>
              <w:jc w:val="center"/>
              <w:rPr>
                <w:color w:val="000000"/>
                <w:sz w:val="16"/>
                <w:szCs w:val="16"/>
              </w:rPr>
            </w:pPr>
            <w:r>
              <w:rPr>
                <w:color w:val="000000"/>
                <w:sz w:val="16"/>
                <w:szCs w:val="16"/>
              </w:rPr>
              <w:t>1,006</w:t>
            </w:r>
          </w:p>
        </w:tc>
      </w:tr>
    </w:tbl>
    <w:p w14:paraId="26EC68A6" w14:textId="77777777" w:rsidR="006C6C07" w:rsidRPr="0038685E" w:rsidRDefault="006C6C07" w:rsidP="007F0B04">
      <w:pPr>
        <w:pStyle w:val="a6"/>
        <w:ind w:firstLine="1134"/>
        <w:jc w:val="both"/>
        <w:rPr>
          <w:sz w:val="20"/>
          <w:szCs w:val="20"/>
          <w:lang w:val="ru-RU"/>
        </w:rPr>
      </w:pPr>
    </w:p>
    <w:p w14:paraId="56777927" w14:textId="17117A3F" w:rsidR="006C6C07" w:rsidRPr="0038685E" w:rsidRDefault="006C6C07" w:rsidP="00CA69CC">
      <w:pPr>
        <w:spacing w:line="360" w:lineRule="auto"/>
        <w:ind w:firstLine="567"/>
        <w:jc w:val="both"/>
      </w:pPr>
      <w:r w:rsidRPr="0038685E">
        <w:t xml:space="preserve">Протяженность тепловых сетей в </w:t>
      </w:r>
      <w:proofErr w:type="spellStart"/>
      <w:r w:rsidR="00DF560E">
        <w:t>Новском</w:t>
      </w:r>
      <w:proofErr w:type="spellEnd"/>
      <w:r w:rsidR="00DF560E">
        <w:t xml:space="preserve"> </w:t>
      </w:r>
      <w:r w:rsidR="00F96D52">
        <w:t xml:space="preserve">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82"/>
        <w:gridCol w:w="1292"/>
        <w:gridCol w:w="957"/>
        <w:gridCol w:w="1372"/>
        <w:gridCol w:w="1049"/>
        <w:gridCol w:w="1049"/>
        <w:gridCol w:w="1372"/>
        <w:gridCol w:w="1049"/>
        <w:gridCol w:w="1049"/>
      </w:tblGrid>
      <w:tr w:rsidR="0003236F" w14:paraId="0CE79555" w14:textId="77777777" w:rsidTr="005A63C8">
        <w:trPr>
          <w:trHeight w:val="204"/>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5F839" w14:textId="77777777" w:rsidR="0003236F" w:rsidRDefault="0003236F">
            <w:pPr>
              <w:jc w:val="center"/>
              <w:rPr>
                <w:b/>
                <w:bCs/>
                <w:color w:val="000000"/>
                <w:sz w:val="16"/>
                <w:szCs w:val="16"/>
              </w:rPr>
            </w:pPr>
            <w:r>
              <w:rPr>
                <w:b/>
                <w:bCs/>
                <w:color w:val="000000"/>
                <w:sz w:val="16"/>
                <w:szCs w:val="16"/>
              </w:rPr>
              <w:t>№</w:t>
            </w:r>
          </w:p>
        </w:tc>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D066D2"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53E08" w14:textId="77777777" w:rsidR="0003236F" w:rsidRDefault="0003236F">
            <w:pPr>
              <w:jc w:val="center"/>
              <w:rPr>
                <w:b/>
                <w:bCs/>
                <w:color w:val="000000"/>
                <w:sz w:val="16"/>
                <w:szCs w:val="16"/>
              </w:rPr>
            </w:pPr>
            <w:r>
              <w:rPr>
                <w:b/>
                <w:bCs/>
                <w:color w:val="000000"/>
                <w:sz w:val="16"/>
                <w:szCs w:val="16"/>
              </w:rPr>
              <w:t>Диаметр, мм</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9BE81" w14:textId="77777777" w:rsidR="0003236F" w:rsidRDefault="0003236F">
            <w:pPr>
              <w:jc w:val="center"/>
              <w:rPr>
                <w:b/>
                <w:bCs/>
                <w:color w:val="000000"/>
                <w:sz w:val="16"/>
                <w:szCs w:val="16"/>
              </w:rPr>
            </w:pPr>
            <w:r>
              <w:rPr>
                <w:b/>
                <w:bCs/>
                <w:color w:val="000000"/>
                <w:sz w:val="16"/>
                <w:szCs w:val="16"/>
              </w:rPr>
              <w:t>Общая протяженность, м</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14:paraId="1F7E2F9C" w14:textId="77777777" w:rsidR="0003236F" w:rsidRDefault="0003236F">
            <w:pPr>
              <w:jc w:val="center"/>
              <w:rPr>
                <w:b/>
                <w:bCs/>
                <w:color w:val="000000"/>
                <w:sz w:val="16"/>
                <w:szCs w:val="16"/>
              </w:rPr>
            </w:pPr>
            <w:r>
              <w:rPr>
                <w:b/>
                <w:bCs/>
                <w:color w:val="000000"/>
                <w:sz w:val="16"/>
                <w:szCs w:val="16"/>
              </w:rPr>
              <w:t>Отопление (2-тр)</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537DB" w14:textId="77777777" w:rsidR="0003236F" w:rsidRDefault="0003236F">
            <w:pPr>
              <w:jc w:val="center"/>
              <w:rPr>
                <w:b/>
                <w:bCs/>
                <w:color w:val="000000"/>
                <w:sz w:val="16"/>
                <w:szCs w:val="16"/>
              </w:rPr>
            </w:pPr>
            <w:r>
              <w:rPr>
                <w:b/>
                <w:bCs/>
                <w:color w:val="000000"/>
                <w:sz w:val="16"/>
                <w:szCs w:val="16"/>
              </w:rPr>
              <w:t>Общая протяженность, м</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14:paraId="486CB1A3" w14:textId="77777777" w:rsidR="0003236F" w:rsidRDefault="0003236F">
            <w:pPr>
              <w:jc w:val="center"/>
              <w:rPr>
                <w:b/>
                <w:bCs/>
                <w:color w:val="000000"/>
                <w:sz w:val="16"/>
                <w:szCs w:val="16"/>
              </w:rPr>
            </w:pPr>
            <w:r>
              <w:rPr>
                <w:b/>
                <w:bCs/>
                <w:color w:val="000000"/>
                <w:sz w:val="16"/>
                <w:szCs w:val="16"/>
              </w:rPr>
              <w:t>Горячее водоснабжение  (1-тр.)</w:t>
            </w:r>
          </w:p>
        </w:tc>
      </w:tr>
      <w:tr w:rsidR="0003236F" w14:paraId="78F5F7D6" w14:textId="77777777" w:rsidTr="005A63C8">
        <w:trPr>
          <w:trHeight w:val="408"/>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B588C90" w14:textId="77777777" w:rsidR="0003236F" w:rsidRDefault="0003236F">
            <w:pPr>
              <w:rPr>
                <w:b/>
                <w:bCs/>
                <w:color w:val="000000"/>
                <w:sz w:val="16"/>
                <w:szCs w:val="16"/>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14:paraId="7F152A01" w14:textId="77777777" w:rsidR="0003236F" w:rsidRDefault="0003236F">
            <w:pPr>
              <w:rPr>
                <w:b/>
                <w:bCs/>
                <w:color w:val="000000"/>
                <w:sz w:val="16"/>
                <w:szCs w:val="16"/>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69F96352" w14:textId="77777777" w:rsidR="0003236F" w:rsidRDefault="0003236F">
            <w:pPr>
              <w:rPr>
                <w:b/>
                <w:bCs/>
                <w:color w:val="000000"/>
                <w:sz w:val="16"/>
                <w:szCs w:val="16"/>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1F641D7A" w14:textId="77777777" w:rsidR="0003236F" w:rsidRDefault="0003236F">
            <w:pPr>
              <w:rPr>
                <w:b/>
                <w:bCs/>
                <w:color w:val="000000"/>
                <w:sz w:val="16"/>
                <w:szCs w:val="16"/>
              </w:rPr>
            </w:pPr>
          </w:p>
        </w:tc>
        <w:tc>
          <w:tcPr>
            <w:tcW w:w="548" w:type="pct"/>
            <w:tcBorders>
              <w:top w:val="nil"/>
              <w:left w:val="nil"/>
              <w:bottom w:val="single" w:sz="4" w:space="0" w:color="auto"/>
              <w:right w:val="single" w:sz="4" w:space="0" w:color="auto"/>
            </w:tcBorders>
            <w:shd w:val="clear" w:color="auto" w:fill="auto"/>
            <w:vAlign w:val="center"/>
            <w:hideMark/>
          </w:tcPr>
          <w:p w14:paraId="5ECB9F3F" w14:textId="77777777" w:rsidR="0003236F" w:rsidRDefault="0003236F">
            <w:pPr>
              <w:jc w:val="center"/>
              <w:rPr>
                <w:b/>
                <w:bCs/>
                <w:color w:val="000000"/>
                <w:sz w:val="16"/>
                <w:szCs w:val="16"/>
              </w:rPr>
            </w:pPr>
            <w:r>
              <w:rPr>
                <w:b/>
                <w:bCs/>
                <w:color w:val="000000"/>
                <w:sz w:val="16"/>
                <w:szCs w:val="16"/>
              </w:rPr>
              <w:t>Подземная, м</w:t>
            </w:r>
          </w:p>
        </w:tc>
        <w:tc>
          <w:tcPr>
            <w:tcW w:w="548" w:type="pct"/>
            <w:tcBorders>
              <w:top w:val="nil"/>
              <w:left w:val="nil"/>
              <w:bottom w:val="single" w:sz="4" w:space="0" w:color="auto"/>
              <w:right w:val="single" w:sz="4" w:space="0" w:color="auto"/>
            </w:tcBorders>
            <w:shd w:val="clear" w:color="auto" w:fill="auto"/>
            <w:vAlign w:val="center"/>
            <w:hideMark/>
          </w:tcPr>
          <w:p w14:paraId="44A90A21" w14:textId="77777777" w:rsidR="0003236F" w:rsidRDefault="0003236F">
            <w:pPr>
              <w:jc w:val="center"/>
              <w:rPr>
                <w:b/>
                <w:bCs/>
                <w:color w:val="000000"/>
                <w:sz w:val="16"/>
                <w:szCs w:val="16"/>
              </w:rPr>
            </w:pPr>
            <w:r>
              <w:rPr>
                <w:b/>
                <w:bCs/>
                <w:color w:val="000000"/>
                <w:sz w:val="16"/>
                <w:szCs w:val="16"/>
              </w:rPr>
              <w:t>Надземная, м</w:t>
            </w: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23F67074" w14:textId="77777777" w:rsidR="0003236F" w:rsidRDefault="0003236F">
            <w:pPr>
              <w:rPr>
                <w:b/>
                <w:bCs/>
                <w:color w:val="000000"/>
                <w:sz w:val="16"/>
                <w:szCs w:val="16"/>
              </w:rPr>
            </w:pPr>
          </w:p>
        </w:tc>
        <w:tc>
          <w:tcPr>
            <w:tcW w:w="548" w:type="pct"/>
            <w:tcBorders>
              <w:top w:val="nil"/>
              <w:left w:val="nil"/>
              <w:bottom w:val="single" w:sz="4" w:space="0" w:color="auto"/>
              <w:right w:val="single" w:sz="4" w:space="0" w:color="auto"/>
            </w:tcBorders>
            <w:shd w:val="clear" w:color="auto" w:fill="auto"/>
            <w:vAlign w:val="center"/>
            <w:hideMark/>
          </w:tcPr>
          <w:p w14:paraId="4044CB29" w14:textId="77777777" w:rsidR="0003236F" w:rsidRDefault="0003236F">
            <w:pPr>
              <w:jc w:val="center"/>
              <w:rPr>
                <w:b/>
                <w:bCs/>
                <w:color w:val="000000"/>
                <w:sz w:val="16"/>
                <w:szCs w:val="16"/>
              </w:rPr>
            </w:pPr>
            <w:r>
              <w:rPr>
                <w:b/>
                <w:bCs/>
                <w:color w:val="000000"/>
                <w:sz w:val="16"/>
                <w:szCs w:val="16"/>
              </w:rPr>
              <w:t>Подземная, м</w:t>
            </w:r>
          </w:p>
        </w:tc>
        <w:tc>
          <w:tcPr>
            <w:tcW w:w="548" w:type="pct"/>
            <w:tcBorders>
              <w:top w:val="nil"/>
              <w:left w:val="nil"/>
              <w:bottom w:val="single" w:sz="4" w:space="0" w:color="auto"/>
              <w:right w:val="single" w:sz="4" w:space="0" w:color="auto"/>
            </w:tcBorders>
            <w:shd w:val="clear" w:color="auto" w:fill="auto"/>
            <w:vAlign w:val="center"/>
            <w:hideMark/>
          </w:tcPr>
          <w:p w14:paraId="2A32C680" w14:textId="77777777" w:rsidR="0003236F" w:rsidRDefault="0003236F">
            <w:pPr>
              <w:jc w:val="center"/>
              <w:rPr>
                <w:b/>
                <w:bCs/>
                <w:color w:val="000000"/>
                <w:sz w:val="16"/>
                <w:szCs w:val="16"/>
              </w:rPr>
            </w:pPr>
            <w:r>
              <w:rPr>
                <w:b/>
                <w:bCs/>
                <w:color w:val="000000"/>
                <w:sz w:val="16"/>
                <w:szCs w:val="16"/>
              </w:rPr>
              <w:t>Надземная, м</w:t>
            </w:r>
          </w:p>
        </w:tc>
      </w:tr>
      <w:tr w:rsidR="005A63C8" w14:paraId="6CDCA5EC" w14:textId="77777777" w:rsidTr="005A63C8">
        <w:trPr>
          <w:trHeight w:val="204"/>
        </w:trPr>
        <w:tc>
          <w:tcPr>
            <w:tcW w:w="199" w:type="pct"/>
            <w:vMerge w:val="restart"/>
            <w:tcBorders>
              <w:top w:val="nil"/>
              <w:left w:val="single" w:sz="4" w:space="0" w:color="auto"/>
              <w:bottom w:val="single" w:sz="4" w:space="0" w:color="auto"/>
              <w:right w:val="single" w:sz="4" w:space="0" w:color="auto"/>
            </w:tcBorders>
            <w:shd w:val="clear" w:color="auto" w:fill="auto"/>
            <w:vAlign w:val="center"/>
            <w:hideMark/>
          </w:tcPr>
          <w:p w14:paraId="0F31B6B2" w14:textId="77777777" w:rsidR="005A63C8" w:rsidRDefault="005A63C8" w:rsidP="005A63C8">
            <w:pPr>
              <w:jc w:val="center"/>
              <w:rPr>
                <w:color w:val="000000"/>
                <w:sz w:val="16"/>
                <w:szCs w:val="16"/>
              </w:rPr>
            </w:pPr>
            <w:r>
              <w:rPr>
                <w:color w:val="000000"/>
                <w:sz w:val="16"/>
                <w:szCs w:val="16"/>
              </w:rPr>
              <w:t>1</w:t>
            </w:r>
          </w:p>
        </w:tc>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3A7826" w14:textId="77777777" w:rsidR="005A63C8" w:rsidRDefault="005A63C8" w:rsidP="005A63C8">
            <w:pPr>
              <w:jc w:val="center"/>
              <w:rPr>
                <w:color w:val="000000"/>
                <w:sz w:val="16"/>
                <w:szCs w:val="16"/>
              </w:rPr>
            </w:pPr>
            <w:r>
              <w:rPr>
                <w:color w:val="000000"/>
                <w:sz w:val="16"/>
                <w:szCs w:val="16"/>
              </w:rPr>
              <w:t xml:space="preserve">Котельная </w:t>
            </w:r>
            <w:proofErr w:type="spellStart"/>
            <w:r>
              <w:rPr>
                <w:color w:val="000000"/>
                <w:sz w:val="16"/>
                <w:szCs w:val="16"/>
              </w:rPr>
              <w:t>с.Новое</w:t>
            </w:r>
            <w:proofErr w:type="spellEnd"/>
          </w:p>
        </w:tc>
        <w:tc>
          <w:tcPr>
            <w:tcW w:w="500" w:type="pct"/>
            <w:tcBorders>
              <w:top w:val="nil"/>
              <w:left w:val="nil"/>
              <w:bottom w:val="single" w:sz="4" w:space="0" w:color="auto"/>
              <w:right w:val="single" w:sz="4" w:space="0" w:color="auto"/>
            </w:tcBorders>
            <w:shd w:val="clear" w:color="auto" w:fill="auto"/>
            <w:noWrap/>
            <w:vAlign w:val="bottom"/>
            <w:hideMark/>
          </w:tcPr>
          <w:p w14:paraId="3B200719" w14:textId="296C7878" w:rsidR="005A63C8" w:rsidRDefault="005A63C8" w:rsidP="005A63C8">
            <w:pPr>
              <w:jc w:val="center"/>
              <w:rPr>
                <w:color w:val="000000"/>
                <w:sz w:val="16"/>
                <w:szCs w:val="16"/>
              </w:rPr>
            </w:pPr>
            <w:r>
              <w:rPr>
                <w:color w:val="000000"/>
                <w:sz w:val="16"/>
                <w:szCs w:val="16"/>
              </w:rPr>
              <w:t>159</w:t>
            </w:r>
          </w:p>
        </w:tc>
        <w:tc>
          <w:tcPr>
            <w:tcW w:w="717" w:type="pct"/>
            <w:tcBorders>
              <w:top w:val="nil"/>
              <w:left w:val="nil"/>
              <w:bottom w:val="single" w:sz="4" w:space="0" w:color="auto"/>
              <w:right w:val="single" w:sz="4" w:space="0" w:color="auto"/>
            </w:tcBorders>
            <w:shd w:val="clear" w:color="auto" w:fill="auto"/>
            <w:noWrap/>
            <w:vAlign w:val="bottom"/>
            <w:hideMark/>
          </w:tcPr>
          <w:p w14:paraId="56BD13E3" w14:textId="2BBC8C7B" w:rsidR="005A63C8" w:rsidRDefault="005A63C8" w:rsidP="005A63C8">
            <w:pPr>
              <w:jc w:val="center"/>
              <w:rPr>
                <w:color w:val="000000"/>
                <w:sz w:val="16"/>
                <w:szCs w:val="16"/>
              </w:rPr>
            </w:pPr>
            <w:r>
              <w:rPr>
                <w:color w:val="000000"/>
                <w:sz w:val="16"/>
                <w:szCs w:val="16"/>
              </w:rPr>
              <w:t>510</w:t>
            </w:r>
          </w:p>
        </w:tc>
        <w:tc>
          <w:tcPr>
            <w:tcW w:w="548" w:type="pct"/>
            <w:tcBorders>
              <w:top w:val="nil"/>
              <w:left w:val="nil"/>
              <w:bottom w:val="single" w:sz="4" w:space="0" w:color="auto"/>
              <w:right w:val="single" w:sz="4" w:space="0" w:color="auto"/>
            </w:tcBorders>
            <w:shd w:val="clear" w:color="auto" w:fill="auto"/>
            <w:noWrap/>
            <w:vAlign w:val="bottom"/>
            <w:hideMark/>
          </w:tcPr>
          <w:p w14:paraId="2EB0CD8C" w14:textId="160A5795"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4FCA44C8" w14:textId="04C7D465" w:rsidR="005A63C8" w:rsidRDefault="005A63C8" w:rsidP="005A63C8">
            <w:pPr>
              <w:jc w:val="center"/>
              <w:rPr>
                <w:color w:val="000000"/>
                <w:sz w:val="16"/>
                <w:szCs w:val="16"/>
              </w:rPr>
            </w:pPr>
            <w:r>
              <w:rPr>
                <w:color w:val="000000"/>
                <w:sz w:val="16"/>
                <w:szCs w:val="16"/>
              </w:rPr>
              <w:t>510</w:t>
            </w:r>
          </w:p>
        </w:tc>
        <w:tc>
          <w:tcPr>
            <w:tcW w:w="717" w:type="pct"/>
            <w:tcBorders>
              <w:top w:val="nil"/>
              <w:left w:val="nil"/>
              <w:bottom w:val="single" w:sz="4" w:space="0" w:color="auto"/>
              <w:right w:val="single" w:sz="4" w:space="0" w:color="auto"/>
            </w:tcBorders>
            <w:shd w:val="clear" w:color="auto" w:fill="auto"/>
            <w:vAlign w:val="center"/>
            <w:hideMark/>
          </w:tcPr>
          <w:p w14:paraId="1DBD8D17"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BDA7C6E"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57E44FF7" w14:textId="77777777" w:rsidR="005A63C8" w:rsidRDefault="005A63C8" w:rsidP="005A63C8">
            <w:pPr>
              <w:jc w:val="center"/>
              <w:rPr>
                <w:color w:val="000000"/>
                <w:sz w:val="16"/>
                <w:szCs w:val="16"/>
              </w:rPr>
            </w:pPr>
            <w:r>
              <w:rPr>
                <w:color w:val="000000"/>
                <w:sz w:val="16"/>
                <w:szCs w:val="16"/>
              </w:rPr>
              <w:t> </w:t>
            </w:r>
          </w:p>
        </w:tc>
      </w:tr>
      <w:tr w:rsidR="005A63C8" w14:paraId="19F26C2D"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67D63DDA"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210FBC6C"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73BC481C" w14:textId="0C8B1C35" w:rsidR="005A63C8" w:rsidRDefault="005A63C8" w:rsidP="005A63C8">
            <w:pPr>
              <w:jc w:val="center"/>
              <w:rPr>
                <w:color w:val="000000"/>
                <w:sz w:val="16"/>
                <w:szCs w:val="16"/>
              </w:rPr>
            </w:pPr>
            <w:r>
              <w:rPr>
                <w:color w:val="000000"/>
                <w:sz w:val="16"/>
                <w:szCs w:val="16"/>
              </w:rPr>
              <w:t>108</w:t>
            </w:r>
          </w:p>
        </w:tc>
        <w:tc>
          <w:tcPr>
            <w:tcW w:w="717" w:type="pct"/>
            <w:tcBorders>
              <w:top w:val="nil"/>
              <w:left w:val="nil"/>
              <w:bottom w:val="single" w:sz="4" w:space="0" w:color="auto"/>
              <w:right w:val="single" w:sz="4" w:space="0" w:color="auto"/>
            </w:tcBorders>
            <w:shd w:val="clear" w:color="auto" w:fill="auto"/>
            <w:noWrap/>
            <w:vAlign w:val="bottom"/>
            <w:hideMark/>
          </w:tcPr>
          <w:p w14:paraId="192741F3" w14:textId="73BFE946" w:rsidR="005A63C8" w:rsidRDefault="005A63C8" w:rsidP="005A63C8">
            <w:pPr>
              <w:jc w:val="center"/>
              <w:rPr>
                <w:color w:val="000000"/>
                <w:sz w:val="16"/>
                <w:szCs w:val="16"/>
              </w:rPr>
            </w:pPr>
            <w:r>
              <w:rPr>
                <w:color w:val="000000"/>
                <w:sz w:val="16"/>
                <w:szCs w:val="16"/>
              </w:rPr>
              <w:t>1540</w:t>
            </w:r>
          </w:p>
        </w:tc>
        <w:tc>
          <w:tcPr>
            <w:tcW w:w="548" w:type="pct"/>
            <w:tcBorders>
              <w:top w:val="nil"/>
              <w:left w:val="nil"/>
              <w:bottom w:val="single" w:sz="4" w:space="0" w:color="auto"/>
              <w:right w:val="single" w:sz="4" w:space="0" w:color="auto"/>
            </w:tcBorders>
            <w:shd w:val="clear" w:color="auto" w:fill="auto"/>
            <w:noWrap/>
            <w:vAlign w:val="bottom"/>
            <w:hideMark/>
          </w:tcPr>
          <w:p w14:paraId="1219D0C9" w14:textId="581C44F1" w:rsidR="005A63C8" w:rsidRDefault="005A63C8" w:rsidP="005A63C8">
            <w:pPr>
              <w:jc w:val="center"/>
              <w:rPr>
                <w:color w:val="000000"/>
                <w:sz w:val="16"/>
                <w:szCs w:val="16"/>
              </w:rPr>
            </w:pPr>
            <w:r>
              <w:rPr>
                <w:color w:val="000000"/>
                <w:sz w:val="16"/>
                <w:szCs w:val="16"/>
              </w:rPr>
              <w:t>1540</w:t>
            </w:r>
          </w:p>
        </w:tc>
        <w:tc>
          <w:tcPr>
            <w:tcW w:w="548" w:type="pct"/>
            <w:tcBorders>
              <w:top w:val="nil"/>
              <w:left w:val="nil"/>
              <w:bottom w:val="single" w:sz="4" w:space="0" w:color="auto"/>
              <w:right w:val="single" w:sz="4" w:space="0" w:color="auto"/>
            </w:tcBorders>
            <w:shd w:val="clear" w:color="auto" w:fill="auto"/>
            <w:vAlign w:val="center"/>
            <w:hideMark/>
          </w:tcPr>
          <w:p w14:paraId="036B69C4" w14:textId="0D085E0F" w:rsidR="005A63C8" w:rsidRDefault="005A63C8" w:rsidP="005A63C8">
            <w:pPr>
              <w:jc w:val="center"/>
              <w:rPr>
                <w:color w:val="000000"/>
                <w:sz w:val="16"/>
                <w:szCs w:val="16"/>
              </w:rPr>
            </w:pPr>
            <w:r>
              <w:rPr>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4AC54743"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D4BC4FD"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2ED0C3C0" w14:textId="77777777" w:rsidR="005A63C8" w:rsidRDefault="005A63C8" w:rsidP="005A63C8">
            <w:pPr>
              <w:jc w:val="center"/>
              <w:rPr>
                <w:color w:val="000000"/>
                <w:sz w:val="16"/>
                <w:szCs w:val="16"/>
              </w:rPr>
            </w:pPr>
            <w:r>
              <w:rPr>
                <w:color w:val="000000"/>
                <w:sz w:val="16"/>
                <w:szCs w:val="16"/>
              </w:rPr>
              <w:t> </w:t>
            </w:r>
          </w:p>
        </w:tc>
      </w:tr>
      <w:tr w:rsidR="005A63C8" w14:paraId="396DEFEB"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042CC282"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442EA5A1"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4C94F85D" w14:textId="32796E29" w:rsidR="005A63C8" w:rsidRDefault="005A63C8" w:rsidP="005A63C8">
            <w:pPr>
              <w:jc w:val="center"/>
              <w:rPr>
                <w:color w:val="000000"/>
                <w:sz w:val="16"/>
                <w:szCs w:val="16"/>
              </w:rPr>
            </w:pPr>
            <w:r>
              <w:rPr>
                <w:color w:val="000000"/>
                <w:sz w:val="16"/>
                <w:szCs w:val="16"/>
              </w:rPr>
              <w:t>57</w:t>
            </w:r>
          </w:p>
        </w:tc>
        <w:tc>
          <w:tcPr>
            <w:tcW w:w="717" w:type="pct"/>
            <w:tcBorders>
              <w:top w:val="nil"/>
              <w:left w:val="nil"/>
              <w:bottom w:val="single" w:sz="4" w:space="0" w:color="auto"/>
              <w:right w:val="single" w:sz="4" w:space="0" w:color="auto"/>
            </w:tcBorders>
            <w:shd w:val="clear" w:color="auto" w:fill="auto"/>
            <w:noWrap/>
            <w:vAlign w:val="bottom"/>
            <w:hideMark/>
          </w:tcPr>
          <w:p w14:paraId="0A08F0B0" w14:textId="1859EFA0" w:rsidR="005A63C8" w:rsidRDefault="005A63C8" w:rsidP="005A63C8">
            <w:pPr>
              <w:jc w:val="center"/>
              <w:rPr>
                <w:color w:val="000000"/>
                <w:sz w:val="16"/>
                <w:szCs w:val="16"/>
              </w:rPr>
            </w:pPr>
            <w:r>
              <w:rPr>
                <w:color w:val="000000"/>
                <w:sz w:val="16"/>
                <w:szCs w:val="16"/>
              </w:rPr>
              <w:t>306</w:t>
            </w:r>
          </w:p>
        </w:tc>
        <w:tc>
          <w:tcPr>
            <w:tcW w:w="548" w:type="pct"/>
            <w:tcBorders>
              <w:top w:val="nil"/>
              <w:left w:val="nil"/>
              <w:bottom w:val="single" w:sz="4" w:space="0" w:color="auto"/>
              <w:right w:val="single" w:sz="4" w:space="0" w:color="auto"/>
            </w:tcBorders>
            <w:shd w:val="clear" w:color="auto" w:fill="auto"/>
            <w:noWrap/>
            <w:vAlign w:val="bottom"/>
            <w:hideMark/>
          </w:tcPr>
          <w:p w14:paraId="14064ECE" w14:textId="3DB02B91"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5109F785" w14:textId="2C51A548" w:rsidR="005A63C8" w:rsidRDefault="005A63C8" w:rsidP="005A63C8">
            <w:pPr>
              <w:jc w:val="center"/>
              <w:rPr>
                <w:color w:val="000000"/>
                <w:sz w:val="16"/>
                <w:szCs w:val="16"/>
              </w:rPr>
            </w:pPr>
            <w:r>
              <w:rPr>
                <w:color w:val="000000"/>
                <w:sz w:val="16"/>
                <w:szCs w:val="16"/>
              </w:rPr>
              <w:t>306</w:t>
            </w:r>
          </w:p>
        </w:tc>
        <w:tc>
          <w:tcPr>
            <w:tcW w:w="717" w:type="pct"/>
            <w:tcBorders>
              <w:top w:val="nil"/>
              <w:left w:val="nil"/>
              <w:bottom w:val="single" w:sz="4" w:space="0" w:color="auto"/>
              <w:right w:val="single" w:sz="4" w:space="0" w:color="auto"/>
            </w:tcBorders>
            <w:shd w:val="clear" w:color="auto" w:fill="auto"/>
            <w:vAlign w:val="center"/>
            <w:hideMark/>
          </w:tcPr>
          <w:p w14:paraId="06699C7C"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1CA4FB7E"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050DE54" w14:textId="77777777" w:rsidR="005A63C8" w:rsidRDefault="005A63C8" w:rsidP="005A63C8">
            <w:pPr>
              <w:jc w:val="center"/>
              <w:rPr>
                <w:color w:val="000000"/>
                <w:sz w:val="16"/>
                <w:szCs w:val="16"/>
              </w:rPr>
            </w:pPr>
            <w:r>
              <w:rPr>
                <w:color w:val="000000"/>
                <w:sz w:val="16"/>
                <w:szCs w:val="16"/>
              </w:rPr>
              <w:t> </w:t>
            </w:r>
          </w:p>
        </w:tc>
      </w:tr>
      <w:tr w:rsidR="005A63C8" w14:paraId="74D1D431"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4999D513"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2D9025CD"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0E06F288" w14:textId="221215E1" w:rsidR="005A63C8" w:rsidRDefault="005A63C8" w:rsidP="005A63C8">
            <w:pPr>
              <w:jc w:val="center"/>
              <w:rPr>
                <w:color w:val="000000"/>
                <w:sz w:val="16"/>
                <w:szCs w:val="16"/>
              </w:rPr>
            </w:pPr>
            <w:r>
              <w:rPr>
                <w:color w:val="000000"/>
                <w:sz w:val="16"/>
                <w:szCs w:val="16"/>
              </w:rPr>
              <w:t>40</w:t>
            </w:r>
          </w:p>
        </w:tc>
        <w:tc>
          <w:tcPr>
            <w:tcW w:w="717" w:type="pct"/>
            <w:tcBorders>
              <w:top w:val="nil"/>
              <w:left w:val="nil"/>
              <w:bottom w:val="single" w:sz="4" w:space="0" w:color="auto"/>
              <w:right w:val="single" w:sz="4" w:space="0" w:color="auto"/>
            </w:tcBorders>
            <w:shd w:val="clear" w:color="auto" w:fill="auto"/>
            <w:noWrap/>
            <w:vAlign w:val="bottom"/>
            <w:hideMark/>
          </w:tcPr>
          <w:p w14:paraId="3B9302B4" w14:textId="28EB2D94" w:rsidR="005A63C8" w:rsidRDefault="005A63C8" w:rsidP="005A63C8">
            <w:pPr>
              <w:jc w:val="center"/>
              <w:rPr>
                <w:color w:val="000000"/>
                <w:sz w:val="16"/>
                <w:szCs w:val="16"/>
              </w:rPr>
            </w:pPr>
            <w:r>
              <w:rPr>
                <w:color w:val="000000"/>
                <w:sz w:val="16"/>
                <w:szCs w:val="16"/>
              </w:rPr>
              <w:t>35</w:t>
            </w:r>
          </w:p>
        </w:tc>
        <w:tc>
          <w:tcPr>
            <w:tcW w:w="548" w:type="pct"/>
            <w:tcBorders>
              <w:top w:val="nil"/>
              <w:left w:val="nil"/>
              <w:bottom w:val="single" w:sz="4" w:space="0" w:color="auto"/>
              <w:right w:val="single" w:sz="4" w:space="0" w:color="auto"/>
            </w:tcBorders>
            <w:shd w:val="clear" w:color="auto" w:fill="auto"/>
            <w:noWrap/>
            <w:vAlign w:val="bottom"/>
            <w:hideMark/>
          </w:tcPr>
          <w:p w14:paraId="11DB8F2E" w14:textId="7A79D200"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2F109EBF" w14:textId="22051B17" w:rsidR="005A63C8" w:rsidRDefault="005A63C8" w:rsidP="005A63C8">
            <w:pPr>
              <w:jc w:val="center"/>
              <w:rPr>
                <w:color w:val="000000"/>
                <w:sz w:val="16"/>
                <w:szCs w:val="16"/>
              </w:rPr>
            </w:pPr>
            <w:r>
              <w:rPr>
                <w:color w:val="000000"/>
                <w:sz w:val="16"/>
                <w:szCs w:val="16"/>
              </w:rPr>
              <w:t>35</w:t>
            </w:r>
          </w:p>
        </w:tc>
        <w:tc>
          <w:tcPr>
            <w:tcW w:w="717" w:type="pct"/>
            <w:tcBorders>
              <w:top w:val="nil"/>
              <w:left w:val="nil"/>
              <w:bottom w:val="single" w:sz="4" w:space="0" w:color="auto"/>
              <w:right w:val="single" w:sz="4" w:space="0" w:color="auto"/>
            </w:tcBorders>
            <w:shd w:val="clear" w:color="auto" w:fill="auto"/>
            <w:vAlign w:val="center"/>
            <w:hideMark/>
          </w:tcPr>
          <w:p w14:paraId="2BA6C05B"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372E3B06"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39B3877" w14:textId="77777777" w:rsidR="005A63C8" w:rsidRDefault="005A63C8" w:rsidP="005A63C8">
            <w:pPr>
              <w:jc w:val="center"/>
              <w:rPr>
                <w:color w:val="000000"/>
                <w:sz w:val="16"/>
                <w:szCs w:val="16"/>
              </w:rPr>
            </w:pPr>
            <w:r>
              <w:rPr>
                <w:color w:val="000000"/>
                <w:sz w:val="16"/>
                <w:szCs w:val="16"/>
              </w:rPr>
              <w:t> </w:t>
            </w:r>
          </w:p>
        </w:tc>
      </w:tr>
    </w:tbl>
    <w:p w14:paraId="3660E930" w14:textId="77777777" w:rsidR="006C6C07" w:rsidRPr="0038685E" w:rsidRDefault="006C6C07" w:rsidP="00BF54C8">
      <w:pPr>
        <w:pStyle w:val="a6"/>
        <w:ind w:firstLine="567"/>
        <w:jc w:val="both"/>
        <w:rPr>
          <w:color w:val="000000"/>
          <w:sz w:val="16"/>
          <w:szCs w:val="16"/>
          <w:lang w:val="ru-RU"/>
        </w:rPr>
      </w:pPr>
    </w:p>
    <w:p w14:paraId="03208486" w14:textId="76754C12" w:rsidR="009549FD" w:rsidRDefault="009549FD" w:rsidP="0034525E">
      <w:pPr>
        <w:pStyle w:val="a3"/>
        <w:spacing w:after="0" w:line="360" w:lineRule="auto"/>
        <w:ind w:left="0" w:firstLine="567"/>
        <w:jc w:val="both"/>
        <w:rPr>
          <w:sz w:val="24"/>
          <w:szCs w:val="24"/>
        </w:rPr>
      </w:pPr>
      <w:r w:rsidRPr="009549FD">
        <w:rPr>
          <w:sz w:val="24"/>
          <w:szCs w:val="24"/>
        </w:rPr>
        <w:t xml:space="preserve">Заключено концессионное соглашение № 6-с от 21.02.2023 г. Объектами концессионного соглашения являются сети теплоснабжения </w:t>
      </w:r>
      <w:proofErr w:type="spellStart"/>
      <w:r w:rsidRPr="009549FD">
        <w:rPr>
          <w:sz w:val="24"/>
          <w:szCs w:val="24"/>
        </w:rPr>
        <w:t>с.Новое</w:t>
      </w:r>
      <w:proofErr w:type="spellEnd"/>
      <w:r w:rsidRPr="009549FD">
        <w:rPr>
          <w:sz w:val="24"/>
          <w:szCs w:val="24"/>
        </w:rPr>
        <w:t>.</w:t>
      </w:r>
    </w:p>
    <w:p w14:paraId="3EDEA1D1" w14:textId="3373F8E7"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proofErr w:type="spellStart"/>
      <w:r w:rsidR="00DF560E">
        <w:rPr>
          <w:sz w:val="24"/>
          <w:szCs w:val="24"/>
        </w:rPr>
        <w:t>Новском</w:t>
      </w:r>
      <w:proofErr w:type="spellEnd"/>
      <w:r w:rsidR="00DF560E">
        <w:rPr>
          <w:sz w:val="24"/>
          <w:szCs w:val="24"/>
        </w:rPr>
        <w:t xml:space="preserve"> </w:t>
      </w:r>
      <w:r w:rsidR="00117F01" w:rsidRPr="00117F01">
        <w:rPr>
          <w:sz w:val="24"/>
          <w:szCs w:val="24"/>
        </w:rPr>
        <w:t>сельском поселении</w:t>
      </w:r>
      <w:r w:rsidR="00117F01">
        <w:t xml:space="preserve"> </w:t>
      </w:r>
      <w:r w:rsidRPr="0038685E">
        <w:rPr>
          <w:sz w:val="24"/>
          <w:szCs w:val="24"/>
        </w:rPr>
        <w:t xml:space="preserve">включает в себя </w:t>
      </w:r>
      <w:r w:rsidR="0003236F">
        <w:rPr>
          <w:sz w:val="24"/>
          <w:szCs w:val="24"/>
        </w:rPr>
        <w:t>одну</w:t>
      </w:r>
      <w:r w:rsidRPr="0038685E">
        <w:rPr>
          <w:sz w:val="24"/>
          <w:szCs w:val="24"/>
        </w:rPr>
        <w:t xml:space="preserve"> технологическ</w:t>
      </w:r>
      <w:r w:rsidR="0003236F">
        <w:rPr>
          <w:sz w:val="24"/>
          <w:szCs w:val="24"/>
        </w:rPr>
        <w:t>ую</w:t>
      </w:r>
      <w:r w:rsidRPr="0038685E">
        <w:rPr>
          <w:sz w:val="24"/>
          <w:szCs w:val="24"/>
        </w:rPr>
        <w:t xml:space="preserve"> зон</w:t>
      </w:r>
      <w:r w:rsidR="0003236F">
        <w:rPr>
          <w:sz w:val="24"/>
          <w:szCs w:val="24"/>
        </w:rPr>
        <w:t>у</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03236F" w14:paraId="5F33332C" w14:textId="77777777" w:rsidTr="0003236F">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DF73" w14:textId="77777777" w:rsidR="0003236F" w:rsidRDefault="0003236F">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5B331039" w14:textId="77777777" w:rsidR="0003236F" w:rsidRDefault="0003236F">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102458E" w14:textId="77777777" w:rsidR="0003236F" w:rsidRDefault="0003236F">
            <w:pPr>
              <w:jc w:val="center"/>
              <w:rPr>
                <w:b/>
                <w:bCs/>
                <w:color w:val="000000"/>
                <w:sz w:val="20"/>
                <w:szCs w:val="20"/>
              </w:rPr>
            </w:pPr>
            <w:r>
              <w:rPr>
                <w:b/>
                <w:bCs/>
                <w:color w:val="000000"/>
                <w:sz w:val="20"/>
                <w:szCs w:val="20"/>
              </w:rPr>
              <w:t>Эксплуатирующая организация</w:t>
            </w:r>
          </w:p>
        </w:tc>
      </w:tr>
      <w:tr w:rsidR="0003236F" w14:paraId="70D2BE86" w14:textId="77777777" w:rsidTr="0003236F">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4A3F0FFA" w14:textId="77777777" w:rsidR="0003236F" w:rsidRDefault="0003236F">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7054C05C" w14:textId="77777777" w:rsidR="0003236F" w:rsidRDefault="0003236F">
            <w:pPr>
              <w:rPr>
                <w:color w:val="000000"/>
                <w:sz w:val="20"/>
                <w:szCs w:val="20"/>
              </w:rPr>
            </w:pPr>
            <w:r>
              <w:rPr>
                <w:color w:val="000000"/>
                <w:sz w:val="20"/>
                <w:szCs w:val="20"/>
              </w:rPr>
              <w:t>с. Новое</w:t>
            </w:r>
          </w:p>
        </w:tc>
        <w:tc>
          <w:tcPr>
            <w:tcW w:w="2113" w:type="pct"/>
            <w:tcBorders>
              <w:top w:val="nil"/>
              <w:left w:val="nil"/>
              <w:bottom w:val="single" w:sz="4" w:space="0" w:color="auto"/>
              <w:right w:val="single" w:sz="4" w:space="0" w:color="auto"/>
            </w:tcBorders>
            <w:shd w:val="clear" w:color="auto" w:fill="auto"/>
            <w:noWrap/>
            <w:vAlign w:val="bottom"/>
            <w:hideMark/>
          </w:tcPr>
          <w:p w14:paraId="7E6481C1" w14:textId="77777777" w:rsidR="0003236F" w:rsidRDefault="0003236F">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34696A3F" w:rsidR="006C6C07" w:rsidRDefault="006C6C07" w:rsidP="009021AE">
      <w:pPr>
        <w:spacing w:before="120" w:line="360" w:lineRule="auto"/>
        <w:ind w:firstLine="567"/>
        <w:jc w:val="both"/>
      </w:pPr>
      <w:r w:rsidRPr="0038685E">
        <w:lastRenderedPageBreak/>
        <w:t xml:space="preserve">Перечень зон действия котельных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28" w:name="_Hlk130161259"/>
      <w:r w:rsidRPr="0038685E">
        <w:t>действия котельных имеет разрозненный характер.</w:t>
      </w:r>
      <w:bookmarkStart w:id="29" w:name="_Hlk119628286"/>
    </w:p>
    <w:p w14:paraId="032DC6CC" w14:textId="72827E61" w:rsidR="006C6C07" w:rsidRDefault="009549FD" w:rsidP="00DC3795">
      <w:pPr>
        <w:spacing w:line="360" w:lineRule="auto"/>
        <w:jc w:val="center"/>
      </w:pPr>
      <w:r>
        <w:rPr>
          <w:noProof/>
          <w:color w:val="000000"/>
        </w:rPr>
        <w:pict w14:anchorId="4A7B2D37">
          <v:shape id="Рисунок 6" o:spid="_x0000_i1027" type="#_x0000_t75" style="width:467.4pt;height:389.4pt;visibility:visible;mso-wrap-style:square">
            <v:imagedata r:id="rId16" o:title=""/>
          </v:shape>
        </w:pict>
      </w:r>
    </w:p>
    <w:p w14:paraId="2BA104EB" w14:textId="1D01C34F" w:rsidR="000373D3" w:rsidRDefault="000373D3" w:rsidP="000373D3">
      <w:pPr>
        <w:jc w:val="center"/>
        <w:rPr>
          <w:color w:val="000000"/>
        </w:rPr>
      </w:pPr>
      <w:r>
        <w:rPr>
          <w:color w:val="000000"/>
        </w:rPr>
        <w:t xml:space="preserve">рисунок 2 - Зона действия котельной , расположенной по адресу: с. </w:t>
      </w:r>
      <w:r w:rsidR="00BB6DD7">
        <w:rPr>
          <w:color w:val="000000"/>
        </w:rPr>
        <w:t>Новое</w:t>
      </w:r>
    </w:p>
    <w:p w14:paraId="65A480DA" w14:textId="2A878DDB" w:rsidR="000373D3" w:rsidRDefault="000373D3" w:rsidP="000373D3">
      <w:pPr>
        <w:jc w:val="center"/>
        <w:rPr>
          <w:color w:val="000000"/>
        </w:rPr>
      </w:pPr>
    </w:p>
    <w:p w14:paraId="2D59C1DB" w14:textId="7645ED00" w:rsidR="002063AA" w:rsidRDefault="009549FD" w:rsidP="000373D3">
      <w:pPr>
        <w:jc w:val="center"/>
        <w:rPr>
          <w:color w:val="000000"/>
        </w:rPr>
      </w:pPr>
      <w:r>
        <w:rPr>
          <w:noProof/>
          <w:color w:val="000000"/>
        </w:rPr>
        <w:lastRenderedPageBreak/>
        <w:pict w14:anchorId="57A1D3C4">
          <v:shape id="Рисунок 5" o:spid="_x0000_i1028" type="#_x0000_t75" style="width:397.8pt;height:504.6pt;visibility:visible;mso-wrap-style:square">
            <v:imagedata r:id="rId17" o:title=""/>
          </v:shape>
        </w:pict>
      </w:r>
    </w:p>
    <w:p w14:paraId="3E15FF21" w14:textId="77777777" w:rsidR="002063AA" w:rsidRPr="002063AA" w:rsidRDefault="000373D3" w:rsidP="002063AA">
      <w:pPr>
        <w:pStyle w:val="a6"/>
        <w:ind w:left="162"/>
        <w:jc w:val="center"/>
        <w:rPr>
          <w:lang w:val="ru-RU"/>
        </w:rPr>
      </w:pPr>
      <w:r w:rsidRPr="002063AA">
        <w:rPr>
          <w:color w:val="000000"/>
          <w:lang w:val="ru-RU"/>
        </w:rPr>
        <w:t xml:space="preserve">рисунок 3 - </w:t>
      </w:r>
      <w:r w:rsidR="002063AA" w:rsidRPr="002063AA">
        <w:rPr>
          <w:lang w:val="ru-RU"/>
        </w:rPr>
        <w:t>Схема</w:t>
      </w:r>
      <w:r w:rsidR="002063AA" w:rsidRPr="002063AA">
        <w:rPr>
          <w:spacing w:val="-2"/>
          <w:lang w:val="ru-RU"/>
        </w:rPr>
        <w:t xml:space="preserve"> </w:t>
      </w:r>
      <w:r w:rsidR="002063AA" w:rsidRPr="002063AA">
        <w:rPr>
          <w:lang w:val="ru-RU"/>
        </w:rPr>
        <w:t>тепловых</w:t>
      </w:r>
      <w:r w:rsidR="002063AA" w:rsidRPr="002063AA">
        <w:rPr>
          <w:spacing w:val="-1"/>
          <w:lang w:val="ru-RU"/>
        </w:rPr>
        <w:t xml:space="preserve"> </w:t>
      </w:r>
      <w:r w:rsidR="002063AA" w:rsidRPr="002063AA">
        <w:rPr>
          <w:lang w:val="ru-RU"/>
        </w:rPr>
        <w:t>сетей</w:t>
      </w:r>
      <w:r w:rsidR="002063AA" w:rsidRPr="002063AA">
        <w:rPr>
          <w:spacing w:val="-2"/>
          <w:lang w:val="ru-RU"/>
        </w:rPr>
        <w:t xml:space="preserve"> </w:t>
      </w:r>
      <w:r w:rsidR="002063AA" w:rsidRPr="002063AA">
        <w:rPr>
          <w:lang w:val="ru-RU"/>
        </w:rPr>
        <w:t>котельной</w:t>
      </w:r>
      <w:r w:rsidR="002063AA" w:rsidRPr="002063AA">
        <w:rPr>
          <w:spacing w:val="-1"/>
          <w:lang w:val="ru-RU"/>
        </w:rPr>
        <w:t xml:space="preserve"> </w:t>
      </w:r>
      <w:r w:rsidR="002063AA" w:rsidRPr="002063AA">
        <w:rPr>
          <w:lang w:val="ru-RU"/>
        </w:rPr>
        <w:t>с.</w:t>
      </w:r>
      <w:r w:rsidR="002063AA" w:rsidRPr="002063AA">
        <w:rPr>
          <w:spacing w:val="-2"/>
          <w:lang w:val="ru-RU"/>
        </w:rPr>
        <w:t xml:space="preserve"> </w:t>
      </w:r>
      <w:r w:rsidR="002063AA" w:rsidRPr="002063AA">
        <w:rPr>
          <w:lang w:val="ru-RU"/>
        </w:rPr>
        <w:t>Новое</w:t>
      </w:r>
    </w:p>
    <w:p w14:paraId="385DF760" w14:textId="6CE96097" w:rsidR="000373D3" w:rsidRDefault="000373D3" w:rsidP="000373D3">
      <w:pPr>
        <w:jc w:val="center"/>
        <w:rPr>
          <w:color w:val="000000"/>
        </w:rPr>
      </w:pPr>
    </w:p>
    <w:p w14:paraId="77B3887E" w14:textId="45E8A145" w:rsidR="006C6C07" w:rsidRPr="0038685E" w:rsidRDefault="006C6C07" w:rsidP="00EE45FB">
      <w:pPr>
        <w:pStyle w:val="7"/>
        <w:spacing w:before="0"/>
        <w:ind w:firstLine="567"/>
        <w:rPr>
          <w:rFonts w:ascii="Times New Roman" w:hAnsi="Times New Roman"/>
          <w:b/>
          <w:i w:val="0"/>
          <w:sz w:val="24"/>
          <w:szCs w:val="24"/>
          <w:lang w:val="ru-RU"/>
        </w:rPr>
      </w:pPr>
      <w:bookmarkStart w:id="30" w:name="_Toc135238498"/>
      <w:bookmarkEnd w:id="28"/>
      <w:bookmarkEnd w:id="29"/>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767E515E"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proofErr w:type="spellStart"/>
      <w:r w:rsidR="00DF560E">
        <w:rPr>
          <w:sz w:val="24"/>
          <w:szCs w:val="24"/>
        </w:rPr>
        <w:t>Новском</w:t>
      </w:r>
      <w:proofErr w:type="spellEnd"/>
      <w:r w:rsidR="00DF560E">
        <w:rPr>
          <w:sz w:val="24"/>
          <w:szCs w:val="24"/>
        </w:rPr>
        <w:t xml:space="preserve"> </w:t>
      </w:r>
      <w:r w:rsidR="00D746E6">
        <w:rPr>
          <w:sz w:val="24"/>
          <w:szCs w:val="24"/>
        </w:rPr>
        <w:t xml:space="preserve">сельском поселении </w:t>
      </w:r>
      <w:r w:rsidRPr="0038685E">
        <w:rPr>
          <w:sz w:val="24"/>
          <w:szCs w:val="24"/>
        </w:rPr>
        <w:t xml:space="preserve">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w:t>
      </w:r>
      <w:r w:rsidRPr="0038685E">
        <w:rPr>
          <w:sz w:val="24"/>
          <w:szCs w:val="24"/>
        </w:rPr>
        <w:lastRenderedPageBreak/>
        <w:t>в специальных пристройках (помещениях). Котлы имеют в своем комплексе дополнительный контур для приготовления ГВС.</w:t>
      </w:r>
    </w:p>
    <w:p w14:paraId="2F73FA30" w14:textId="4FC57E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1" w:name="_Toc135238499"/>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2" w:name="_Toc135238500"/>
      <w:r w:rsidRPr="005E3D10">
        <w:rPr>
          <w:sz w:val="24"/>
          <w:szCs w:val="24"/>
          <w:lang w:val="ru-RU"/>
        </w:rPr>
        <w:t>ЧАСТЬ 2. ИСТОЧНИКИ ТЕПЛОВОЙ ЭНЕРГИИ</w:t>
      </w:r>
      <w:bookmarkEnd w:id="32"/>
    </w:p>
    <w:p w14:paraId="7F0F187D" w14:textId="5115F817" w:rsidR="006C6C07" w:rsidRPr="0038685E" w:rsidRDefault="006C6C07" w:rsidP="0001572D">
      <w:pPr>
        <w:pStyle w:val="a3"/>
        <w:spacing w:before="120" w:after="0" w:line="360" w:lineRule="auto"/>
        <w:ind w:left="0" w:firstLine="567"/>
        <w:jc w:val="both"/>
        <w:rPr>
          <w:sz w:val="24"/>
          <w:szCs w:val="24"/>
        </w:rPr>
      </w:pPr>
      <w:bookmarkStart w:id="33" w:name="bookmark0"/>
      <w:r w:rsidRPr="0038685E">
        <w:rPr>
          <w:sz w:val="24"/>
          <w:szCs w:val="24"/>
        </w:rPr>
        <w:t>Н</w:t>
      </w:r>
      <w:bookmarkEnd w:id="33"/>
      <w:r w:rsidRPr="0038685E">
        <w:rPr>
          <w:sz w:val="24"/>
          <w:szCs w:val="24"/>
        </w:rPr>
        <w:t xml:space="preserve">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5E3D10">
        <w:rPr>
          <w:sz w:val="24"/>
          <w:szCs w:val="24"/>
        </w:rPr>
        <w:t>одна</w:t>
      </w:r>
      <w:r>
        <w:rPr>
          <w:sz w:val="24"/>
          <w:szCs w:val="24"/>
        </w:rPr>
        <w:t xml:space="preserve"> </w:t>
      </w:r>
      <w:r w:rsidRPr="0038685E">
        <w:rPr>
          <w:sz w:val="24"/>
          <w:szCs w:val="24"/>
        </w:rPr>
        <w:t>технологичес</w:t>
      </w:r>
      <w:r w:rsidR="005E3D10">
        <w:rPr>
          <w:sz w:val="24"/>
          <w:szCs w:val="24"/>
        </w:rPr>
        <w:t>кая</w:t>
      </w:r>
      <w:r w:rsidRPr="0038685E">
        <w:rPr>
          <w:sz w:val="24"/>
          <w:szCs w:val="24"/>
        </w:rPr>
        <w:t xml:space="preserve"> зон</w:t>
      </w:r>
      <w:r w:rsidR="005E3D10">
        <w:rPr>
          <w:sz w:val="24"/>
          <w:szCs w:val="24"/>
        </w:rPr>
        <w:t>а</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4" w:name="_Toc135238501"/>
      <w:r w:rsidRPr="0038685E">
        <w:rPr>
          <w:rFonts w:ascii="Times New Roman" w:hAnsi="Times New Roman"/>
          <w:b/>
          <w:i w:val="0"/>
          <w:sz w:val="24"/>
          <w:szCs w:val="24"/>
          <w:lang w:val="ru-RU"/>
        </w:rPr>
        <w:t>а) структура и технические характеристики основного оборудования</w:t>
      </w:r>
      <w:bookmarkEnd w:id="34"/>
    </w:p>
    <w:p w14:paraId="7802822E" w14:textId="77777777" w:rsidR="006C6C07" w:rsidRDefault="006C6C07" w:rsidP="00A07532">
      <w:pPr>
        <w:spacing w:line="360" w:lineRule="auto"/>
        <w:rPr>
          <w:b/>
          <w:bCs/>
        </w:rPr>
      </w:pPr>
      <w:r w:rsidRPr="0055462C">
        <w:rPr>
          <w:b/>
          <w:bCs/>
        </w:rPr>
        <w:t>Технологическая зона № 1</w:t>
      </w:r>
    </w:p>
    <w:p w14:paraId="46FF7AEE" w14:textId="4AA1717B" w:rsidR="00C1641C" w:rsidRDefault="005E3D10" w:rsidP="00C1641C">
      <w:pPr>
        <w:spacing w:line="360" w:lineRule="auto"/>
        <w:ind w:firstLine="709"/>
        <w:jc w:val="both"/>
        <w:rPr>
          <w:color w:val="000000"/>
        </w:rPr>
      </w:pPr>
      <w:r w:rsidRPr="005E3D10">
        <w:rPr>
          <w:color w:val="000000"/>
        </w:rPr>
        <w:t xml:space="preserve">В технологической зоне №1 источником тепловой энергии является котельная, расположенная по адресу: с. Новое (установленная мощность 1,68 Гкал/ч, система теплоснабжения - двухтрубная, закрытая, подпитка – собственная. Год ввода в эксплуатацию – 2009, 2021).  Видом топлива является природный газ (резервное топливо нет). В котельной установлены водогрейные котлы:  МН-120-ЭКО (10 </w:t>
      </w:r>
      <w:proofErr w:type="spellStart"/>
      <w:r w:rsidRPr="005E3D10">
        <w:rPr>
          <w:color w:val="000000"/>
        </w:rPr>
        <w:t>шт</w:t>
      </w:r>
      <w:proofErr w:type="spellEnd"/>
      <w:r w:rsidRPr="005E3D10">
        <w:rPr>
          <w:color w:val="000000"/>
        </w:rPr>
        <w:t xml:space="preserve">), </w:t>
      </w:r>
      <w:proofErr w:type="spellStart"/>
      <w:r w:rsidRPr="005E3D10">
        <w:rPr>
          <w:color w:val="000000"/>
        </w:rPr>
        <w:t>КВа</w:t>
      </w:r>
      <w:proofErr w:type="spellEnd"/>
      <w:r w:rsidRPr="005E3D10">
        <w:rPr>
          <w:color w:val="000000"/>
        </w:rPr>
        <w:t xml:space="preserve"> 0,4(2 </w:t>
      </w:r>
      <w:proofErr w:type="spellStart"/>
      <w:r w:rsidRPr="005E3D10">
        <w:rPr>
          <w:color w:val="000000"/>
        </w:rPr>
        <w:t>шт</w:t>
      </w:r>
      <w:proofErr w:type="spellEnd"/>
      <w:r w:rsidRPr="005E3D10">
        <w:rPr>
          <w:color w:val="000000"/>
        </w:rPr>
        <w:t xml:space="preserve">). Общая длина трассы составляет </w:t>
      </w:r>
      <w:r w:rsidR="00BA30F7">
        <w:rPr>
          <w:color w:val="000000"/>
        </w:rPr>
        <w:t>2391</w:t>
      </w:r>
      <w:r w:rsidRPr="005E3D10">
        <w:rPr>
          <w:color w:val="000000"/>
        </w:rPr>
        <w:t xml:space="preserve"> м. в </w:t>
      </w:r>
      <w:r w:rsidR="00BA30F7">
        <w:rPr>
          <w:color w:val="000000"/>
        </w:rPr>
        <w:t>одно</w:t>
      </w:r>
      <w:r w:rsidRPr="005E3D10">
        <w:rPr>
          <w:color w:val="000000"/>
        </w:rPr>
        <w:t>трубном исчислении.</w:t>
      </w: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6"/>
        <w:gridCol w:w="1690"/>
        <w:gridCol w:w="1924"/>
        <w:gridCol w:w="714"/>
        <w:gridCol w:w="923"/>
        <w:gridCol w:w="1767"/>
        <w:gridCol w:w="1817"/>
      </w:tblGrid>
      <w:tr w:rsidR="005E3D10" w14:paraId="1F5AFF41" w14:textId="77777777" w:rsidTr="005E3D10">
        <w:trPr>
          <w:trHeight w:val="182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4FDB" w14:textId="77777777" w:rsidR="005E3D10" w:rsidRDefault="005E3D10">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68FB6D75" w14:textId="77777777" w:rsidR="005E3D10" w:rsidRDefault="005E3D10">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10A306BC" w14:textId="77777777" w:rsidR="005E3D10" w:rsidRDefault="005E3D10">
            <w:pPr>
              <w:jc w:val="center"/>
              <w:rPr>
                <w:b/>
                <w:bCs/>
                <w:color w:val="000000"/>
                <w:sz w:val="18"/>
                <w:szCs w:val="18"/>
              </w:rPr>
            </w:pPr>
            <w:r>
              <w:rPr>
                <w:b/>
                <w:bCs/>
                <w:color w:val="000000"/>
                <w:sz w:val="18"/>
                <w:szCs w:val="18"/>
              </w:rPr>
              <w:t xml:space="preserve">Тип котельной (встроенная, пристроенная, подвальная, крышная, </w:t>
            </w:r>
            <w:proofErr w:type="spellStart"/>
            <w:r>
              <w:rPr>
                <w:b/>
                <w:bCs/>
                <w:color w:val="000000"/>
                <w:sz w:val="18"/>
                <w:szCs w:val="18"/>
              </w:rPr>
              <w:t>отдельностоящая</w:t>
            </w:r>
            <w:proofErr w:type="spellEnd"/>
            <w:r>
              <w:rPr>
                <w:b/>
                <w:bCs/>
                <w:color w:val="000000"/>
                <w:sz w:val="18"/>
                <w:szCs w:val="18"/>
              </w:rPr>
              <w:t>, квартальная и т.д.)</w:t>
            </w:r>
          </w:p>
        </w:tc>
        <w:tc>
          <w:tcPr>
            <w:tcW w:w="373"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59461CFB" w14:textId="77777777" w:rsidR="005E3D10" w:rsidRDefault="005E3D10">
            <w:pPr>
              <w:jc w:val="center"/>
              <w:rPr>
                <w:b/>
                <w:bCs/>
                <w:color w:val="000000"/>
                <w:sz w:val="18"/>
                <w:szCs w:val="18"/>
              </w:rPr>
            </w:pPr>
            <w:r>
              <w:rPr>
                <w:b/>
                <w:bCs/>
                <w:color w:val="000000"/>
                <w:sz w:val="18"/>
                <w:szCs w:val="18"/>
              </w:rPr>
              <w:t>Год ввода в эксплуатацию</w:t>
            </w:r>
          </w:p>
        </w:tc>
        <w:tc>
          <w:tcPr>
            <w:tcW w:w="4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D2BC58" w14:textId="77777777" w:rsidR="005E3D10" w:rsidRDefault="005E3D10">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3C908324" w14:textId="77777777" w:rsidR="005E3D10" w:rsidRDefault="005E3D10">
            <w:pPr>
              <w:jc w:val="center"/>
              <w:rPr>
                <w:b/>
                <w:bCs/>
                <w:color w:val="000000"/>
                <w:sz w:val="18"/>
                <w:szCs w:val="18"/>
              </w:rPr>
            </w:pPr>
            <w:r>
              <w:rPr>
                <w:b/>
                <w:bCs/>
                <w:color w:val="000000"/>
                <w:sz w:val="18"/>
                <w:szCs w:val="18"/>
              </w:rPr>
              <w:t>Тип схемы                           теплоснабжения</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0F03C9A2" w14:textId="77777777" w:rsidR="005E3D10" w:rsidRDefault="005E3D10">
            <w:pPr>
              <w:jc w:val="center"/>
              <w:rPr>
                <w:b/>
                <w:bCs/>
                <w:color w:val="000000"/>
                <w:sz w:val="18"/>
                <w:szCs w:val="18"/>
              </w:rPr>
            </w:pPr>
            <w:r>
              <w:rPr>
                <w:b/>
                <w:bCs/>
                <w:color w:val="000000"/>
                <w:sz w:val="18"/>
                <w:szCs w:val="18"/>
              </w:rPr>
              <w:t>Кол-во и  тип котлов</w:t>
            </w:r>
          </w:p>
        </w:tc>
      </w:tr>
      <w:tr w:rsidR="005E3D10" w14:paraId="3BAC09E9" w14:textId="77777777" w:rsidTr="005E3D10">
        <w:trPr>
          <w:trHeight w:val="7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0FF2B52" w14:textId="77777777" w:rsidR="005E3D10" w:rsidRDefault="005E3D10">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582D9FEF" w14:textId="77777777" w:rsidR="005E3D10" w:rsidRDefault="005E3D10">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1005" w:type="pct"/>
            <w:tcBorders>
              <w:top w:val="nil"/>
              <w:left w:val="nil"/>
              <w:bottom w:val="single" w:sz="4" w:space="0" w:color="auto"/>
              <w:right w:val="single" w:sz="4" w:space="0" w:color="auto"/>
            </w:tcBorders>
            <w:shd w:val="clear" w:color="auto" w:fill="auto"/>
            <w:vAlign w:val="center"/>
            <w:hideMark/>
          </w:tcPr>
          <w:p w14:paraId="695D8809" w14:textId="77777777" w:rsidR="005E3D10" w:rsidRDefault="005E3D10">
            <w:pPr>
              <w:rPr>
                <w:color w:val="000000"/>
                <w:sz w:val="18"/>
                <w:szCs w:val="18"/>
              </w:rPr>
            </w:pPr>
            <w:proofErr w:type="spellStart"/>
            <w:r>
              <w:rPr>
                <w:color w:val="000000"/>
                <w:sz w:val="18"/>
                <w:szCs w:val="18"/>
              </w:rPr>
              <w:t>отдельностоящая</w:t>
            </w:r>
            <w:proofErr w:type="spellEnd"/>
            <w:r>
              <w:rPr>
                <w:color w:val="000000"/>
                <w:sz w:val="18"/>
                <w:szCs w:val="18"/>
              </w:rPr>
              <w:t>,</w:t>
            </w:r>
            <w:r>
              <w:rPr>
                <w:color w:val="000000"/>
                <w:sz w:val="18"/>
                <w:szCs w:val="18"/>
              </w:rPr>
              <w:br/>
              <w:t>топливо – газ,</w:t>
            </w:r>
            <w:r>
              <w:rPr>
                <w:color w:val="000000"/>
                <w:sz w:val="18"/>
                <w:szCs w:val="18"/>
              </w:rPr>
              <w:br/>
              <w:t xml:space="preserve">резервное – нет </w:t>
            </w:r>
          </w:p>
        </w:tc>
        <w:tc>
          <w:tcPr>
            <w:tcW w:w="373" w:type="pct"/>
            <w:tcBorders>
              <w:top w:val="nil"/>
              <w:left w:val="nil"/>
              <w:bottom w:val="single" w:sz="4" w:space="0" w:color="auto"/>
              <w:right w:val="single" w:sz="4" w:space="0" w:color="auto"/>
            </w:tcBorders>
            <w:shd w:val="clear" w:color="auto" w:fill="auto"/>
            <w:vAlign w:val="center"/>
            <w:hideMark/>
          </w:tcPr>
          <w:p w14:paraId="4438C25F" w14:textId="77777777" w:rsidR="005E3D10" w:rsidRDefault="005E3D10">
            <w:pPr>
              <w:jc w:val="center"/>
              <w:rPr>
                <w:color w:val="000000"/>
                <w:sz w:val="18"/>
                <w:szCs w:val="18"/>
              </w:rPr>
            </w:pPr>
            <w:r>
              <w:rPr>
                <w:color w:val="000000"/>
                <w:sz w:val="18"/>
                <w:szCs w:val="18"/>
              </w:rPr>
              <w:t>2009, 2021</w:t>
            </w:r>
          </w:p>
        </w:tc>
        <w:tc>
          <w:tcPr>
            <w:tcW w:w="482" w:type="pct"/>
            <w:tcBorders>
              <w:top w:val="nil"/>
              <w:left w:val="nil"/>
              <w:bottom w:val="single" w:sz="4" w:space="0" w:color="auto"/>
              <w:right w:val="single" w:sz="4" w:space="0" w:color="auto"/>
            </w:tcBorders>
            <w:shd w:val="clear" w:color="auto" w:fill="auto"/>
            <w:vAlign w:val="center"/>
            <w:hideMark/>
          </w:tcPr>
          <w:p w14:paraId="50858F14" w14:textId="77777777" w:rsidR="005E3D10" w:rsidRDefault="005E3D10">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2ECEC091" w14:textId="77777777" w:rsidR="005E3D10" w:rsidRDefault="005E3D10">
            <w:pPr>
              <w:jc w:val="center"/>
              <w:rPr>
                <w:color w:val="000000"/>
                <w:sz w:val="18"/>
                <w:szCs w:val="18"/>
              </w:rPr>
            </w:pPr>
            <w:r>
              <w:rPr>
                <w:color w:val="000000"/>
                <w:sz w:val="18"/>
                <w:szCs w:val="18"/>
              </w:rPr>
              <w:t>закрытая</w:t>
            </w:r>
          </w:p>
        </w:tc>
        <w:tc>
          <w:tcPr>
            <w:tcW w:w="950" w:type="pct"/>
            <w:tcBorders>
              <w:top w:val="nil"/>
              <w:left w:val="nil"/>
              <w:bottom w:val="single" w:sz="4" w:space="0" w:color="auto"/>
              <w:right w:val="single" w:sz="4" w:space="0" w:color="auto"/>
            </w:tcBorders>
            <w:shd w:val="clear" w:color="auto" w:fill="auto"/>
            <w:vAlign w:val="center"/>
            <w:hideMark/>
          </w:tcPr>
          <w:p w14:paraId="4CBE4D65" w14:textId="77777777" w:rsidR="005E3D10" w:rsidRDefault="005E3D10">
            <w:pPr>
              <w:jc w:val="center"/>
              <w:rPr>
                <w:color w:val="000000"/>
                <w:sz w:val="18"/>
                <w:szCs w:val="18"/>
              </w:rPr>
            </w:pPr>
            <w:r>
              <w:rPr>
                <w:color w:val="000000"/>
                <w:sz w:val="18"/>
                <w:szCs w:val="18"/>
              </w:rPr>
              <w:t xml:space="preserve">МН-120-ЭКО (10 </w:t>
            </w:r>
            <w:proofErr w:type="spellStart"/>
            <w:r>
              <w:rPr>
                <w:color w:val="000000"/>
                <w:sz w:val="18"/>
                <w:szCs w:val="18"/>
              </w:rPr>
              <w:t>шт</w:t>
            </w:r>
            <w:proofErr w:type="spellEnd"/>
            <w:r>
              <w:rPr>
                <w:color w:val="000000"/>
                <w:sz w:val="18"/>
                <w:szCs w:val="18"/>
              </w:rPr>
              <w:t xml:space="preserve">), </w:t>
            </w:r>
            <w:proofErr w:type="spellStart"/>
            <w:r>
              <w:rPr>
                <w:color w:val="000000"/>
                <w:sz w:val="18"/>
                <w:szCs w:val="18"/>
              </w:rPr>
              <w:t>КВа</w:t>
            </w:r>
            <w:proofErr w:type="spellEnd"/>
            <w:r>
              <w:rPr>
                <w:color w:val="000000"/>
                <w:sz w:val="18"/>
                <w:szCs w:val="18"/>
              </w:rPr>
              <w:t xml:space="preserve"> 0,4(2 </w:t>
            </w:r>
            <w:proofErr w:type="spellStart"/>
            <w:r>
              <w:rPr>
                <w:color w:val="000000"/>
                <w:sz w:val="18"/>
                <w:szCs w:val="18"/>
              </w:rPr>
              <w:t>шт</w:t>
            </w:r>
            <w:proofErr w:type="spellEnd"/>
            <w:r>
              <w:rPr>
                <w:color w:val="000000"/>
                <w:sz w:val="18"/>
                <w:szCs w:val="18"/>
              </w:rPr>
              <w:t>)</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5" w:name="_Toc135238502"/>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5"/>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5E3D10" w:rsidRPr="005E3D10" w14:paraId="63CCEEC6" w14:textId="77777777" w:rsidTr="005E3D10">
        <w:trPr>
          <w:trHeight w:val="650"/>
          <w:tblHeader/>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554C92" w14:textId="77777777" w:rsidR="005E3D10" w:rsidRPr="005E3D10" w:rsidRDefault="005E3D10">
            <w:pPr>
              <w:jc w:val="center"/>
              <w:rPr>
                <w:b/>
                <w:bCs/>
                <w:color w:val="000000"/>
                <w:sz w:val="20"/>
                <w:szCs w:val="20"/>
              </w:rPr>
            </w:pPr>
            <w:r w:rsidRPr="005E3D10">
              <w:rPr>
                <w:b/>
                <w:bCs/>
                <w:color w:val="000000"/>
                <w:sz w:val="20"/>
                <w:szCs w:val="20"/>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33673DC7" w14:textId="77777777" w:rsidR="005E3D10" w:rsidRPr="005E3D10" w:rsidRDefault="005E3D10">
            <w:pPr>
              <w:jc w:val="center"/>
              <w:rPr>
                <w:b/>
                <w:bCs/>
                <w:color w:val="000000"/>
                <w:sz w:val="20"/>
                <w:szCs w:val="20"/>
              </w:rPr>
            </w:pPr>
            <w:r w:rsidRPr="005E3D10">
              <w:rPr>
                <w:b/>
                <w:bCs/>
                <w:color w:val="000000"/>
                <w:sz w:val="20"/>
                <w:szCs w:val="20"/>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AB9D2BD" w14:textId="77777777" w:rsidR="005E3D10" w:rsidRPr="005E3D10" w:rsidRDefault="005E3D10">
            <w:pPr>
              <w:jc w:val="center"/>
              <w:rPr>
                <w:b/>
                <w:bCs/>
                <w:color w:val="000000"/>
                <w:sz w:val="20"/>
                <w:szCs w:val="20"/>
              </w:rPr>
            </w:pPr>
            <w:r w:rsidRPr="005E3D10">
              <w:rPr>
                <w:b/>
                <w:bCs/>
                <w:color w:val="000000"/>
                <w:sz w:val="20"/>
                <w:szCs w:val="20"/>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65D64F29" w14:textId="14B1323E" w:rsidR="005E3D10" w:rsidRPr="005E3D10" w:rsidRDefault="005E3D10">
            <w:pPr>
              <w:jc w:val="center"/>
              <w:rPr>
                <w:b/>
                <w:bCs/>
                <w:color w:val="000000"/>
                <w:sz w:val="20"/>
                <w:szCs w:val="20"/>
              </w:rPr>
            </w:pPr>
            <w:r w:rsidRPr="005E3D10">
              <w:rPr>
                <w:b/>
                <w:bCs/>
                <w:color w:val="000000"/>
                <w:sz w:val="20"/>
                <w:szCs w:val="20"/>
              </w:rPr>
              <w:t xml:space="preserve">Фактическая установленная тепловая мощность </w:t>
            </w:r>
            <w:proofErr w:type="spellStart"/>
            <w:r w:rsidRPr="005E3D10">
              <w:rPr>
                <w:b/>
                <w:bCs/>
                <w:color w:val="000000"/>
                <w:sz w:val="20"/>
                <w:szCs w:val="20"/>
              </w:rPr>
              <w:t>N</w:t>
            </w:r>
            <w:r w:rsidRPr="005E3D10">
              <w:rPr>
                <w:b/>
                <w:bCs/>
                <w:color w:val="000000"/>
                <w:sz w:val="20"/>
                <w:szCs w:val="20"/>
                <w:vertAlign w:val="subscript"/>
              </w:rPr>
              <w:t>уст</w:t>
            </w:r>
            <w:proofErr w:type="spellEnd"/>
            <w:r w:rsidRPr="005E3D10">
              <w:rPr>
                <w:b/>
                <w:bCs/>
                <w:color w:val="000000"/>
                <w:sz w:val="20"/>
                <w:szCs w:val="20"/>
              </w:rPr>
              <w:t>.</w:t>
            </w:r>
            <w:r w:rsidR="00C80C86">
              <w:rPr>
                <w:b/>
                <w:bCs/>
                <w:color w:val="000000"/>
                <w:sz w:val="20"/>
                <w:szCs w:val="20"/>
              </w:rPr>
              <w:t xml:space="preserve"> </w:t>
            </w:r>
            <w:r w:rsidRPr="005E3D10">
              <w:rPr>
                <w:b/>
                <w:bCs/>
                <w:color w:val="000000"/>
                <w:sz w:val="20"/>
                <w:szCs w:val="20"/>
              </w:rPr>
              <w:t>,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69A7C211" w14:textId="77777777" w:rsidR="005E3D10" w:rsidRPr="005E3D10" w:rsidRDefault="005E3D10">
            <w:pPr>
              <w:jc w:val="center"/>
              <w:rPr>
                <w:b/>
                <w:bCs/>
                <w:color w:val="000000"/>
                <w:sz w:val="20"/>
                <w:szCs w:val="20"/>
              </w:rPr>
            </w:pPr>
            <w:r w:rsidRPr="005E3D10">
              <w:rPr>
                <w:b/>
                <w:bCs/>
                <w:color w:val="000000"/>
                <w:sz w:val="20"/>
                <w:szCs w:val="20"/>
              </w:rPr>
              <w:t>КПД, %</w:t>
            </w:r>
          </w:p>
        </w:tc>
      </w:tr>
      <w:tr w:rsidR="005E3D10" w:rsidRPr="005E3D10" w14:paraId="063EE07B" w14:textId="77777777" w:rsidTr="005E3D10">
        <w:trPr>
          <w:trHeight w:val="240"/>
        </w:trPr>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47F111A6" w14:textId="77777777" w:rsidR="005E3D10" w:rsidRPr="005E3D10" w:rsidRDefault="005E3D10">
            <w:pPr>
              <w:jc w:val="center"/>
              <w:rPr>
                <w:color w:val="000000"/>
                <w:sz w:val="20"/>
                <w:szCs w:val="20"/>
              </w:rPr>
            </w:pPr>
            <w:r w:rsidRPr="005E3D10">
              <w:rPr>
                <w:color w:val="000000"/>
                <w:sz w:val="20"/>
                <w:szCs w:val="20"/>
              </w:rPr>
              <w:t xml:space="preserve">Котельная </w:t>
            </w:r>
            <w:proofErr w:type="spellStart"/>
            <w:r w:rsidRPr="005E3D10">
              <w:rPr>
                <w:color w:val="000000"/>
                <w:sz w:val="20"/>
                <w:szCs w:val="20"/>
              </w:rPr>
              <w:t>с.Новое</w:t>
            </w:r>
            <w:proofErr w:type="spellEnd"/>
          </w:p>
        </w:tc>
      </w:tr>
      <w:tr w:rsidR="005E3D10" w:rsidRPr="005E3D10" w14:paraId="2BC7DD1D" w14:textId="77777777" w:rsidTr="005E3D10">
        <w:trPr>
          <w:trHeight w:val="276"/>
        </w:trPr>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73A0" w14:textId="77777777" w:rsidR="005E3D10" w:rsidRPr="005E3D10" w:rsidRDefault="005E3D10">
            <w:pPr>
              <w:jc w:val="center"/>
              <w:rPr>
                <w:color w:val="000000"/>
                <w:sz w:val="20"/>
                <w:szCs w:val="20"/>
              </w:rPr>
            </w:pPr>
            <w:r w:rsidRPr="005E3D10">
              <w:rPr>
                <w:color w:val="000000"/>
                <w:sz w:val="20"/>
                <w:szCs w:val="20"/>
              </w:rPr>
              <w:t>1</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04FE89A9"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F3C547" w14:textId="77777777" w:rsidR="005E3D10" w:rsidRPr="005E3D10" w:rsidRDefault="005E3D10">
            <w:pPr>
              <w:jc w:val="center"/>
              <w:rPr>
                <w:sz w:val="20"/>
                <w:szCs w:val="20"/>
              </w:rPr>
            </w:pPr>
            <w:r w:rsidRPr="005E3D10">
              <w:rPr>
                <w:sz w:val="20"/>
                <w:szCs w:val="20"/>
              </w:rPr>
              <w:t>2009</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E40711" w14:textId="77777777" w:rsidR="005E3D10" w:rsidRPr="005E3D10" w:rsidRDefault="005E3D10">
            <w:pPr>
              <w:jc w:val="center"/>
              <w:rPr>
                <w:sz w:val="20"/>
                <w:szCs w:val="20"/>
              </w:rPr>
            </w:pPr>
            <w:r w:rsidRPr="005E3D10">
              <w:rPr>
                <w:sz w:val="20"/>
                <w:szCs w:val="20"/>
              </w:rPr>
              <w:t>0,1</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2BEFDB96" w14:textId="77777777" w:rsidR="005E3D10" w:rsidRPr="005E3D10" w:rsidRDefault="005E3D10">
            <w:pPr>
              <w:jc w:val="center"/>
              <w:rPr>
                <w:sz w:val="20"/>
                <w:szCs w:val="20"/>
              </w:rPr>
            </w:pPr>
            <w:r w:rsidRPr="005E3D10">
              <w:rPr>
                <w:sz w:val="20"/>
                <w:szCs w:val="20"/>
              </w:rPr>
              <w:t>н/д</w:t>
            </w:r>
          </w:p>
        </w:tc>
      </w:tr>
      <w:tr w:rsidR="005E3D10" w:rsidRPr="005E3D10" w14:paraId="4A7BFEB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7A7049" w14:textId="77777777" w:rsidR="005E3D10" w:rsidRPr="005E3D10" w:rsidRDefault="005E3D10">
            <w:pPr>
              <w:jc w:val="center"/>
              <w:rPr>
                <w:color w:val="000000"/>
                <w:sz w:val="20"/>
                <w:szCs w:val="20"/>
              </w:rPr>
            </w:pPr>
            <w:r w:rsidRPr="005E3D10">
              <w:rPr>
                <w:color w:val="000000"/>
                <w:sz w:val="20"/>
                <w:szCs w:val="20"/>
              </w:rPr>
              <w:t>2</w:t>
            </w:r>
          </w:p>
        </w:tc>
        <w:tc>
          <w:tcPr>
            <w:tcW w:w="1050" w:type="pct"/>
            <w:tcBorders>
              <w:top w:val="nil"/>
              <w:left w:val="nil"/>
              <w:bottom w:val="single" w:sz="4" w:space="0" w:color="auto"/>
              <w:right w:val="single" w:sz="4" w:space="0" w:color="auto"/>
            </w:tcBorders>
            <w:shd w:val="clear" w:color="auto" w:fill="auto"/>
            <w:vAlign w:val="center"/>
            <w:hideMark/>
          </w:tcPr>
          <w:p w14:paraId="4D3276B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400136F"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1F64678"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FA2576" w14:textId="77777777" w:rsidR="005E3D10" w:rsidRPr="005E3D10" w:rsidRDefault="005E3D10">
            <w:pPr>
              <w:jc w:val="center"/>
              <w:rPr>
                <w:sz w:val="20"/>
                <w:szCs w:val="20"/>
              </w:rPr>
            </w:pPr>
            <w:r w:rsidRPr="005E3D10">
              <w:rPr>
                <w:sz w:val="20"/>
                <w:szCs w:val="20"/>
              </w:rPr>
              <w:t>н/д</w:t>
            </w:r>
          </w:p>
        </w:tc>
      </w:tr>
      <w:tr w:rsidR="005E3D10" w:rsidRPr="005E3D10" w14:paraId="5A48C54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1E7FDC4" w14:textId="77777777" w:rsidR="005E3D10" w:rsidRPr="005E3D10" w:rsidRDefault="005E3D10">
            <w:pPr>
              <w:jc w:val="center"/>
              <w:rPr>
                <w:color w:val="000000"/>
                <w:sz w:val="20"/>
                <w:szCs w:val="20"/>
              </w:rPr>
            </w:pPr>
            <w:r w:rsidRPr="005E3D10">
              <w:rPr>
                <w:color w:val="000000"/>
                <w:sz w:val="20"/>
                <w:szCs w:val="20"/>
              </w:rPr>
              <w:t>3</w:t>
            </w:r>
          </w:p>
        </w:tc>
        <w:tc>
          <w:tcPr>
            <w:tcW w:w="1050" w:type="pct"/>
            <w:tcBorders>
              <w:top w:val="nil"/>
              <w:left w:val="nil"/>
              <w:bottom w:val="single" w:sz="4" w:space="0" w:color="auto"/>
              <w:right w:val="single" w:sz="4" w:space="0" w:color="auto"/>
            </w:tcBorders>
            <w:shd w:val="clear" w:color="auto" w:fill="auto"/>
            <w:vAlign w:val="center"/>
            <w:hideMark/>
          </w:tcPr>
          <w:p w14:paraId="0BFEF3AA"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4ED681B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63B5C3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7E4C904D" w14:textId="77777777" w:rsidR="005E3D10" w:rsidRPr="005E3D10" w:rsidRDefault="005E3D10">
            <w:pPr>
              <w:jc w:val="center"/>
              <w:rPr>
                <w:sz w:val="20"/>
                <w:szCs w:val="20"/>
              </w:rPr>
            </w:pPr>
            <w:r w:rsidRPr="005E3D10">
              <w:rPr>
                <w:sz w:val="20"/>
                <w:szCs w:val="20"/>
              </w:rPr>
              <w:t>н/д</w:t>
            </w:r>
          </w:p>
        </w:tc>
      </w:tr>
      <w:tr w:rsidR="005E3D10" w:rsidRPr="005E3D10" w14:paraId="2E3EE57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4C4C61A" w14:textId="77777777" w:rsidR="005E3D10" w:rsidRPr="005E3D10" w:rsidRDefault="005E3D10">
            <w:pPr>
              <w:jc w:val="center"/>
              <w:rPr>
                <w:color w:val="000000"/>
                <w:sz w:val="20"/>
                <w:szCs w:val="20"/>
              </w:rPr>
            </w:pPr>
            <w:r w:rsidRPr="005E3D10">
              <w:rPr>
                <w:color w:val="000000"/>
                <w:sz w:val="20"/>
                <w:szCs w:val="20"/>
              </w:rPr>
              <w:t>4</w:t>
            </w:r>
          </w:p>
        </w:tc>
        <w:tc>
          <w:tcPr>
            <w:tcW w:w="1050" w:type="pct"/>
            <w:tcBorders>
              <w:top w:val="nil"/>
              <w:left w:val="nil"/>
              <w:bottom w:val="single" w:sz="4" w:space="0" w:color="auto"/>
              <w:right w:val="single" w:sz="4" w:space="0" w:color="auto"/>
            </w:tcBorders>
            <w:shd w:val="clear" w:color="auto" w:fill="auto"/>
            <w:vAlign w:val="center"/>
            <w:hideMark/>
          </w:tcPr>
          <w:p w14:paraId="7BF0ABB5"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AF83DE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006BD09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32CF1A3" w14:textId="77777777" w:rsidR="005E3D10" w:rsidRPr="005E3D10" w:rsidRDefault="005E3D10">
            <w:pPr>
              <w:jc w:val="center"/>
              <w:rPr>
                <w:sz w:val="20"/>
                <w:szCs w:val="20"/>
              </w:rPr>
            </w:pPr>
            <w:r w:rsidRPr="005E3D10">
              <w:rPr>
                <w:sz w:val="20"/>
                <w:szCs w:val="20"/>
              </w:rPr>
              <w:t>н/д</w:t>
            </w:r>
          </w:p>
        </w:tc>
      </w:tr>
      <w:tr w:rsidR="005E3D10" w:rsidRPr="005E3D10" w14:paraId="4DB9A80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DF4DC38" w14:textId="77777777" w:rsidR="005E3D10" w:rsidRPr="005E3D10" w:rsidRDefault="005E3D10">
            <w:pPr>
              <w:jc w:val="center"/>
              <w:rPr>
                <w:color w:val="000000"/>
                <w:sz w:val="20"/>
                <w:szCs w:val="20"/>
              </w:rPr>
            </w:pPr>
            <w:r w:rsidRPr="005E3D10">
              <w:rPr>
                <w:color w:val="000000"/>
                <w:sz w:val="20"/>
                <w:szCs w:val="20"/>
              </w:rPr>
              <w:t>5</w:t>
            </w:r>
          </w:p>
        </w:tc>
        <w:tc>
          <w:tcPr>
            <w:tcW w:w="1050" w:type="pct"/>
            <w:tcBorders>
              <w:top w:val="nil"/>
              <w:left w:val="nil"/>
              <w:bottom w:val="single" w:sz="4" w:space="0" w:color="auto"/>
              <w:right w:val="single" w:sz="4" w:space="0" w:color="auto"/>
            </w:tcBorders>
            <w:shd w:val="clear" w:color="auto" w:fill="auto"/>
            <w:vAlign w:val="center"/>
            <w:hideMark/>
          </w:tcPr>
          <w:p w14:paraId="75B124B6"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7DA4830"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C102CD4"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1394C797" w14:textId="77777777" w:rsidR="005E3D10" w:rsidRPr="005E3D10" w:rsidRDefault="005E3D10">
            <w:pPr>
              <w:jc w:val="center"/>
              <w:rPr>
                <w:sz w:val="20"/>
                <w:szCs w:val="20"/>
              </w:rPr>
            </w:pPr>
            <w:r w:rsidRPr="005E3D10">
              <w:rPr>
                <w:sz w:val="20"/>
                <w:szCs w:val="20"/>
              </w:rPr>
              <w:t>н/д</w:t>
            </w:r>
          </w:p>
        </w:tc>
      </w:tr>
      <w:tr w:rsidR="005E3D10" w:rsidRPr="005E3D10" w14:paraId="5CF8B97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66FC28C" w14:textId="77777777" w:rsidR="005E3D10" w:rsidRPr="005E3D10" w:rsidRDefault="005E3D10">
            <w:pPr>
              <w:jc w:val="center"/>
              <w:rPr>
                <w:color w:val="000000"/>
                <w:sz w:val="20"/>
                <w:szCs w:val="20"/>
              </w:rPr>
            </w:pPr>
            <w:r w:rsidRPr="005E3D10">
              <w:rPr>
                <w:color w:val="000000"/>
                <w:sz w:val="20"/>
                <w:szCs w:val="20"/>
              </w:rPr>
              <w:t>6</w:t>
            </w:r>
          </w:p>
        </w:tc>
        <w:tc>
          <w:tcPr>
            <w:tcW w:w="1050" w:type="pct"/>
            <w:tcBorders>
              <w:top w:val="nil"/>
              <w:left w:val="nil"/>
              <w:bottom w:val="single" w:sz="4" w:space="0" w:color="auto"/>
              <w:right w:val="single" w:sz="4" w:space="0" w:color="auto"/>
            </w:tcBorders>
            <w:shd w:val="clear" w:color="auto" w:fill="auto"/>
            <w:vAlign w:val="center"/>
            <w:hideMark/>
          </w:tcPr>
          <w:p w14:paraId="688762ED"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CEB17C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51FC2CE5"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525333D8" w14:textId="77777777" w:rsidR="005E3D10" w:rsidRPr="005E3D10" w:rsidRDefault="005E3D10">
            <w:pPr>
              <w:jc w:val="center"/>
              <w:rPr>
                <w:sz w:val="20"/>
                <w:szCs w:val="20"/>
              </w:rPr>
            </w:pPr>
            <w:r w:rsidRPr="005E3D10">
              <w:rPr>
                <w:sz w:val="20"/>
                <w:szCs w:val="20"/>
              </w:rPr>
              <w:t>н/д</w:t>
            </w:r>
          </w:p>
        </w:tc>
      </w:tr>
      <w:tr w:rsidR="005E3D10" w:rsidRPr="005E3D10" w14:paraId="33465AE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CEFD575" w14:textId="77777777" w:rsidR="005E3D10" w:rsidRPr="005E3D10" w:rsidRDefault="005E3D10">
            <w:pPr>
              <w:jc w:val="center"/>
              <w:rPr>
                <w:color w:val="000000"/>
                <w:sz w:val="20"/>
                <w:szCs w:val="20"/>
              </w:rPr>
            </w:pPr>
            <w:r w:rsidRPr="005E3D10">
              <w:rPr>
                <w:color w:val="000000"/>
                <w:sz w:val="20"/>
                <w:szCs w:val="20"/>
              </w:rPr>
              <w:t>7</w:t>
            </w:r>
          </w:p>
        </w:tc>
        <w:tc>
          <w:tcPr>
            <w:tcW w:w="1050" w:type="pct"/>
            <w:tcBorders>
              <w:top w:val="nil"/>
              <w:left w:val="nil"/>
              <w:bottom w:val="single" w:sz="4" w:space="0" w:color="auto"/>
              <w:right w:val="single" w:sz="4" w:space="0" w:color="auto"/>
            </w:tcBorders>
            <w:shd w:val="clear" w:color="auto" w:fill="auto"/>
            <w:vAlign w:val="center"/>
            <w:hideMark/>
          </w:tcPr>
          <w:p w14:paraId="27DCD16E"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D5B405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0BFA86A"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23ACB271" w14:textId="77777777" w:rsidR="005E3D10" w:rsidRPr="005E3D10" w:rsidRDefault="005E3D10">
            <w:pPr>
              <w:jc w:val="center"/>
              <w:rPr>
                <w:sz w:val="20"/>
                <w:szCs w:val="20"/>
              </w:rPr>
            </w:pPr>
            <w:r w:rsidRPr="005E3D10">
              <w:rPr>
                <w:sz w:val="20"/>
                <w:szCs w:val="20"/>
              </w:rPr>
              <w:t>н/д</w:t>
            </w:r>
          </w:p>
        </w:tc>
      </w:tr>
      <w:tr w:rsidR="005E3D10" w:rsidRPr="005E3D10" w14:paraId="71914F1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1A8FE3" w14:textId="77777777" w:rsidR="005E3D10" w:rsidRPr="005E3D10" w:rsidRDefault="005E3D10">
            <w:pPr>
              <w:jc w:val="center"/>
              <w:rPr>
                <w:color w:val="000000"/>
                <w:sz w:val="20"/>
                <w:szCs w:val="20"/>
              </w:rPr>
            </w:pPr>
            <w:r w:rsidRPr="005E3D10">
              <w:rPr>
                <w:color w:val="000000"/>
                <w:sz w:val="20"/>
                <w:szCs w:val="20"/>
              </w:rPr>
              <w:t>8</w:t>
            </w:r>
          </w:p>
        </w:tc>
        <w:tc>
          <w:tcPr>
            <w:tcW w:w="1050" w:type="pct"/>
            <w:tcBorders>
              <w:top w:val="nil"/>
              <w:left w:val="nil"/>
              <w:bottom w:val="single" w:sz="4" w:space="0" w:color="auto"/>
              <w:right w:val="single" w:sz="4" w:space="0" w:color="auto"/>
            </w:tcBorders>
            <w:shd w:val="clear" w:color="auto" w:fill="auto"/>
            <w:vAlign w:val="center"/>
            <w:hideMark/>
          </w:tcPr>
          <w:p w14:paraId="6F0EB8E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2D7592C"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A84A0C3"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0D182006" w14:textId="77777777" w:rsidR="005E3D10" w:rsidRPr="005E3D10" w:rsidRDefault="005E3D10">
            <w:pPr>
              <w:jc w:val="center"/>
              <w:rPr>
                <w:sz w:val="20"/>
                <w:szCs w:val="20"/>
              </w:rPr>
            </w:pPr>
            <w:r w:rsidRPr="005E3D10">
              <w:rPr>
                <w:sz w:val="20"/>
                <w:szCs w:val="20"/>
              </w:rPr>
              <w:t>н/д</w:t>
            </w:r>
          </w:p>
        </w:tc>
      </w:tr>
      <w:tr w:rsidR="005E3D10" w:rsidRPr="005E3D10" w14:paraId="1A9D261B"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E93CEB7" w14:textId="77777777" w:rsidR="005E3D10" w:rsidRPr="005E3D10" w:rsidRDefault="005E3D10">
            <w:pPr>
              <w:jc w:val="center"/>
              <w:rPr>
                <w:color w:val="000000"/>
                <w:sz w:val="20"/>
                <w:szCs w:val="20"/>
              </w:rPr>
            </w:pPr>
            <w:r w:rsidRPr="005E3D10">
              <w:rPr>
                <w:color w:val="000000"/>
                <w:sz w:val="20"/>
                <w:szCs w:val="20"/>
              </w:rPr>
              <w:lastRenderedPageBreak/>
              <w:t>9</w:t>
            </w:r>
          </w:p>
        </w:tc>
        <w:tc>
          <w:tcPr>
            <w:tcW w:w="1050" w:type="pct"/>
            <w:tcBorders>
              <w:top w:val="nil"/>
              <w:left w:val="nil"/>
              <w:bottom w:val="single" w:sz="4" w:space="0" w:color="auto"/>
              <w:right w:val="single" w:sz="4" w:space="0" w:color="auto"/>
            </w:tcBorders>
            <w:shd w:val="clear" w:color="auto" w:fill="auto"/>
            <w:vAlign w:val="center"/>
            <w:hideMark/>
          </w:tcPr>
          <w:p w14:paraId="376E2683"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17C835F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6CA744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DADEAB" w14:textId="77777777" w:rsidR="005E3D10" w:rsidRPr="005E3D10" w:rsidRDefault="005E3D10">
            <w:pPr>
              <w:jc w:val="center"/>
              <w:rPr>
                <w:sz w:val="20"/>
                <w:szCs w:val="20"/>
              </w:rPr>
            </w:pPr>
            <w:r w:rsidRPr="005E3D10">
              <w:rPr>
                <w:sz w:val="20"/>
                <w:szCs w:val="20"/>
              </w:rPr>
              <w:t>н/д</w:t>
            </w:r>
          </w:p>
        </w:tc>
      </w:tr>
      <w:tr w:rsidR="005E3D10" w:rsidRPr="005E3D10" w14:paraId="7E9693EE"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9CBA770" w14:textId="77777777" w:rsidR="005E3D10" w:rsidRPr="005E3D10" w:rsidRDefault="005E3D10">
            <w:pPr>
              <w:jc w:val="center"/>
              <w:rPr>
                <w:color w:val="000000"/>
                <w:sz w:val="20"/>
                <w:szCs w:val="20"/>
              </w:rPr>
            </w:pPr>
            <w:r w:rsidRPr="005E3D10">
              <w:rPr>
                <w:color w:val="000000"/>
                <w:sz w:val="20"/>
                <w:szCs w:val="20"/>
              </w:rPr>
              <w:t>10</w:t>
            </w:r>
          </w:p>
        </w:tc>
        <w:tc>
          <w:tcPr>
            <w:tcW w:w="1050" w:type="pct"/>
            <w:tcBorders>
              <w:top w:val="nil"/>
              <w:left w:val="nil"/>
              <w:bottom w:val="single" w:sz="4" w:space="0" w:color="auto"/>
              <w:right w:val="single" w:sz="4" w:space="0" w:color="auto"/>
            </w:tcBorders>
            <w:shd w:val="clear" w:color="auto" w:fill="auto"/>
            <w:vAlign w:val="center"/>
            <w:hideMark/>
          </w:tcPr>
          <w:p w14:paraId="34E32E0F"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0A6ABC09"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BBC5CCB"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440A213" w14:textId="77777777" w:rsidR="005E3D10" w:rsidRPr="005E3D10" w:rsidRDefault="005E3D10">
            <w:pPr>
              <w:jc w:val="center"/>
              <w:rPr>
                <w:sz w:val="20"/>
                <w:szCs w:val="20"/>
              </w:rPr>
            </w:pPr>
            <w:r w:rsidRPr="005E3D10">
              <w:rPr>
                <w:sz w:val="20"/>
                <w:szCs w:val="20"/>
              </w:rPr>
              <w:t>н/д</w:t>
            </w:r>
          </w:p>
        </w:tc>
      </w:tr>
      <w:tr w:rsidR="005E3D10" w:rsidRPr="005E3D10" w14:paraId="08339E77"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1B61A47" w14:textId="77777777" w:rsidR="005E3D10" w:rsidRPr="005E3D10" w:rsidRDefault="005E3D10">
            <w:pPr>
              <w:jc w:val="center"/>
              <w:rPr>
                <w:color w:val="000000"/>
                <w:sz w:val="20"/>
                <w:szCs w:val="20"/>
              </w:rPr>
            </w:pPr>
            <w:r w:rsidRPr="005E3D10">
              <w:rPr>
                <w:color w:val="000000"/>
                <w:sz w:val="20"/>
                <w:szCs w:val="20"/>
              </w:rPr>
              <w:t>11</w:t>
            </w:r>
          </w:p>
        </w:tc>
        <w:tc>
          <w:tcPr>
            <w:tcW w:w="1050" w:type="pct"/>
            <w:tcBorders>
              <w:top w:val="nil"/>
              <w:left w:val="nil"/>
              <w:bottom w:val="single" w:sz="4" w:space="0" w:color="auto"/>
              <w:right w:val="single" w:sz="4" w:space="0" w:color="auto"/>
            </w:tcBorders>
            <w:shd w:val="clear" w:color="auto" w:fill="auto"/>
            <w:vAlign w:val="center"/>
            <w:hideMark/>
          </w:tcPr>
          <w:p w14:paraId="721B09B4" w14:textId="77777777" w:rsidR="005E3D10" w:rsidRPr="005E3D10" w:rsidRDefault="005E3D10">
            <w:pPr>
              <w:rPr>
                <w:color w:val="000000"/>
                <w:sz w:val="20"/>
                <w:szCs w:val="20"/>
              </w:rPr>
            </w:pPr>
            <w:proofErr w:type="spellStart"/>
            <w:r w:rsidRPr="005E3D10">
              <w:rPr>
                <w:color w:val="000000"/>
                <w:sz w:val="20"/>
                <w:szCs w:val="20"/>
              </w:rPr>
              <w:t>КВа</w:t>
            </w:r>
            <w:proofErr w:type="spellEnd"/>
            <w:r w:rsidRPr="005E3D10">
              <w:rPr>
                <w:color w:val="000000"/>
                <w:sz w:val="20"/>
                <w:szCs w:val="20"/>
              </w:rPr>
              <w:t xml:space="preserve"> 0,4</w:t>
            </w:r>
          </w:p>
        </w:tc>
        <w:tc>
          <w:tcPr>
            <w:tcW w:w="1050" w:type="pct"/>
            <w:tcBorders>
              <w:top w:val="nil"/>
              <w:left w:val="nil"/>
              <w:bottom w:val="single" w:sz="4" w:space="0" w:color="auto"/>
              <w:right w:val="single" w:sz="4" w:space="0" w:color="auto"/>
            </w:tcBorders>
            <w:shd w:val="clear" w:color="auto" w:fill="auto"/>
            <w:noWrap/>
            <w:vAlign w:val="bottom"/>
            <w:hideMark/>
          </w:tcPr>
          <w:p w14:paraId="12503E99"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2B7E1EF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2076CA17" w14:textId="77777777" w:rsidR="005E3D10" w:rsidRPr="005E3D10" w:rsidRDefault="005E3D10">
            <w:pPr>
              <w:jc w:val="center"/>
              <w:rPr>
                <w:sz w:val="20"/>
                <w:szCs w:val="20"/>
              </w:rPr>
            </w:pPr>
            <w:r w:rsidRPr="005E3D10">
              <w:rPr>
                <w:sz w:val="20"/>
                <w:szCs w:val="20"/>
              </w:rPr>
              <w:t>н/д</w:t>
            </w:r>
          </w:p>
        </w:tc>
      </w:tr>
      <w:tr w:rsidR="005E3D10" w:rsidRPr="005E3D10" w14:paraId="575C0AB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F52E0FF" w14:textId="77777777" w:rsidR="005E3D10" w:rsidRPr="005E3D10" w:rsidRDefault="005E3D10">
            <w:pPr>
              <w:jc w:val="center"/>
              <w:rPr>
                <w:color w:val="000000"/>
                <w:sz w:val="20"/>
                <w:szCs w:val="20"/>
              </w:rPr>
            </w:pPr>
            <w:r w:rsidRPr="005E3D10">
              <w:rPr>
                <w:color w:val="000000"/>
                <w:sz w:val="20"/>
                <w:szCs w:val="20"/>
              </w:rPr>
              <w:t>12</w:t>
            </w:r>
          </w:p>
        </w:tc>
        <w:tc>
          <w:tcPr>
            <w:tcW w:w="1050" w:type="pct"/>
            <w:tcBorders>
              <w:top w:val="nil"/>
              <w:left w:val="nil"/>
              <w:bottom w:val="single" w:sz="4" w:space="0" w:color="auto"/>
              <w:right w:val="single" w:sz="4" w:space="0" w:color="auto"/>
            </w:tcBorders>
            <w:shd w:val="clear" w:color="auto" w:fill="auto"/>
            <w:vAlign w:val="center"/>
            <w:hideMark/>
          </w:tcPr>
          <w:p w14:paraId="698E5F17" w14:textId="77777777" w:rsidR="005E3D10" w:rsidRPr="005E3D10" w:rsidRDefault="005E3D10">
            <w:pPr>
              <w:rPr>
                <w:color w:val="000000"/>
                <w:sz w:val="20"/>
                <w:szCs w:val="20"/>
              </w:rPr>
            </w:pPr>
            <w:proofErr w:type="spellStart"/>
            <w:r w:rsidRPr="005E3D10">
              <w:rPr>
                <w:color w:val="000000"/>
                <w:sz w:val="20"/>
                <w:szCs w:val="20"/>
              </w:rPr>
              <w:t>КВа</w:t>
            </w:r>
            <w:proofErr w:type="spellEnd"/>
            <w:r w:rsidRPr="005E3D10">
              <w:rPr>
                <w:color w:val="000000"/>
                <w:sz w:val="20"/>
                <w:szCs w:val="20"/>
              </w:rPr>
              <w:t xml:space="preserve"> 0,4</w:t>
            </w:r>
          </w:p>
        </w:tc>
        <w:tc>
          <w:tcPr>
            <w:tcW w:w="1050" w:type="pct"/>
            <w:tcBorders>
              <w:top w:val="nil"/>
              <w:left w:val="nil"/>
              <w:bottom w:val="single" w:sz="4" w:space="0" w:color="auto"/>
              <w:right w:val="single" w:sz="4" w:space="0" w:color="auto"/>
            </w:tcBorders>
            <w:shd w:val="clear" w:color="auto" w:fill="auto"/>
            <w:noWrap/>
            <w:vAlign w:val="bottom"/>
            <w:hideMark/>
          </w:tcPr>
          <w:p w14:paraId="15E2E800"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3CEAF80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1D3A0EF2" w14:textId="77777777" w:rsidR="005E3D10" w:rsidRPr="005E3D10" w:rsidRDefault="005E3D10">
            <w:pPr>
              <w:jc w:val="center"/>
              <w:rPr>
                <w:sz w:val="20"/>
                <w:szCs w:val="20"/>
              </w:rPr>
            </w:pPr>
            <w:r w:rsidRPr="005E3D10">
              <w:rPr>
                <w:sz w:val="20"/>
                <w:szCs w:val="20"/>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6" w:name="_Toc135238503"/>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6"/>
    </w:p>
    <w:p w14:paraId="6314673B" w14:textId="0D9652A6"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F56B43" w14:paraId="697A566B" w14:textId="77777777" w:rsidTr="00F56B43">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A55F19" w14:textId="77777777" w:rsidR="00F56B43" w:rsidRDefault="00F56B43">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F3E0705" w14:textId="77777777" w:rsidR="00F56B43" w:rsidRDefault="00F56B43">
            <w:pPr>
              <w:jc w:val="center"/>
              <w:rPr>
                <w:b/>
                <w:bCs/>
                <w:color w:val="000000"/>
                <w:sz w:val="18"/>
                <w:szCs w:val="18"/>
              </w:rPr>
            </w:pPr>
            <w:r>
              <w:rPr>
                <w:b/>
                <w:bCs/>
                <w:color w:val="000000"/>
                <w:sz w:val="18"/>
                <w:szCs w:val="18"/>
              </w:rPr>
              <w:t>Наименование котлоагрегата</w:t>
            </w:r>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59A0027D" w14:textId="77777777" w:rsidR="00F56B43" w:rsidRDefault="00F56B43">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r>
              <w:rPr>
                <w:b/>
                <w:bCs/>
                <w:color w:val="000000"/>
                <w:sz w:val="18"/>
                <w:szCs w:val="18"/>
              </w:rPr>
              <w:t>N</w:t>
            </w:r>
            <w:r>
              <w:rPr>
                <w:b/>
                <w:bCs/>
                <w:color w:val="000000"/>
                <w:sz w:val="18"/>
                <w:szCs w:val="18"/>
                <w:vertAlign w:val="subscript"/>
              </w:rPr>
              <w:t>уст</w:t>
            </w:r>
            <w:proofErr w:type="spellEnd"/>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8C4DAC" w14:textId="77777777" w:rsidR="00F56B43" w:rsidRDefault="00F56B43">
            <w:pPr>
              <w:jc w:val="center"/>
              <w:rPr>
                <w:b/>
                <w:bCs/>
                <w:color w:val="000000"/>
                <w:sz w:val="18"/>
                <w:szCs w:val="18"/>
              </w:rPr>
            </w:pPr>
            <w:r>
              <w:rPr>
                <w:b/>
                <w:bCs/>
                <w:color w:val="000000"/>
                <w:sz w:val="18"/>
                <w:szCs w:val="18"/>
              </w:rPr>
              <w:t xml:space="preserve">Фактическая располагаемая тепловая мощность </w:t>
            </w:r>
            <w:proofErr w:type="spellStart"/>
            <w:r>
              <w:rPr>
                <w:b/>
                <w:bCs/>
                <w:color w:val="000000"/>
                <w:sz w:val="18"/>
                <w:szCs w:val="18"/>
              </w:rPr>
              <w:t>N</w:t>
            </w:r>
            <w:r>
              <w:rPr>
                <w:b/>
                <w:bCs/>
                <w:color w:val="000000"/>
                <w:sz w:val="18"/>
                <w:szCs w:val="18"/>
                <w:vertAlign w:val="subscript"/>
              </w:rPr>
              <w:t>распол</w:t>
            </w:r>
            <w:proofErr w:type="spellEnd"/>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238CBEA4" w14:textId="77777777" w:rsidR="00F56B43" w:rsidRDefault="00F56B43">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F56B43" w14:paraId="0D921734" w14:textId="77777777" w:rsidTr="00F56B43">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23398" w14:textId="77777777" w:rsidR="00F56B43" w:rsidRDefault="00F56B43">
            <w:pPr>
              <w:jc w:val="cente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r>
      <w:tr w:rsidR="00F56B43" w14:paraId="56333EF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890D638" w14:textId="77777777" w:rsidR="00F56B43" w:rsidRDefault="00F56B43">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2777024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1B9E3E4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0C7C1E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A6740F2"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39F880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031BF1" w14:textId="77777777" w:rsidR="00F56B43" w:rsidRDefault="00F56B43">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1D53A55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CFB1509"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762BB9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61C41222"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293C422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6ACDD9" w14:textId="77777777" w:rsidR="00F56B43" w:rsidRDefault="00F56B43">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5567A3E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04076C8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BDB0C79"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D7A55DA"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2879C524"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C256E4" w14:textId="77777777" w:rsidR="00F56B43" w:rsidRDefault="00F56B43">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458C2D50"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DB330A7"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E5E414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0FBD728"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34D69CF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8CC4FA" w14:textId="77777777" w:rsidR="00F56B43" w:rsidRDefault="00F56B43">
            <w:pPr>
              <w:jc w:val="center"/>
              <w:rPr>
                <w:color w:val="000000"/>
                <w:sz w:val="18"/>
                <w:szCs w:val="18"/>
              </w:rPr>
            </w:pPr>
            <w:r>
              <w:rPr>
                <w:color w:val="000000"/>
                <w:sz w:val="18"/>
                <w:szCs w:val="18"/>
              </w:rPr>
              <w:t>5</w:t>
            </w:r>
          </w:p>
        </w:tc>
        <w:tc>
          <w:tcPr>
            <w:tcW w:w="1194" w:type="pct"/>
            <w:tcBorders>
              <w:top w:val="nil"/>
              <w:left w:val="nil"/>
              <w:bottom w:val="single" w:sz="4" w:space="0" w:color="auto"/>
              <w:right w:val="single" w:sz="4" w:space="0" w:color="auto"/>
            </w:tcBorders>
            <w:shd w:val="clear" w:color="auto" w:fill="auto"/>
            <w:noWrap/>
            <w:vAlign w:val="bottom"/>
            <w:hideMark/>
          </w:tcPr>
          <w:p w14:paraId="4D6D8EED"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F10E758"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688259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7016C6D4"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4839A0A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8508394" w14:textId="77777777" w:rsidR="00F56B43" w:rsidRDefault="00F56B43">
            <w:pPr>
              <w:jc w:val="center"/>
              <w:rPr>
                <w:color w:val="000000"/>
                <w:sz w:val="18"/>
                <w:szCs w:val="18"/>
              </w:rPr>
            </w:pPr>
            <w:r>
              <w:rPr>
                <w:color w:val="000000"/>
                <w:sz w:val="18"/>
                <w:szCs w:val="18"/>
              </w:rPr>
              <w:t>6</w:t>
            </w:r>
          </w:p>
        </w:tc>
        <w:tc>
          <w:tcPr>
            <w:tcW w:w="1194" w:type="pct"/>
            <w:tcBorders>
              <w:top w:val="nil"/>
              <w:left w:val="nil"/>
              <w:bottom w:val="single" w:sz="4" w:space="0" w:color="auto"/>
              <w:right w:val="single" w:sz="4" w:space="0" w:color="auto"/>
            </w:tcBorders>
            <w:shd w:val="clear" w:color="auto" w:fill="auto"/>
            <w:noWrap/>
            <w:vAlign w:val="bottom"/>
            <w:hideMark/>
          </w:tcPr>
          <w:p w14:paraId="33D4820F"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A8E4340"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EB6EB3B"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A6B0F61"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13020213"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5D50B25" w14:textId="77777777" w:rsidR="00F56B43" w:rsidRDefault="00F56B43">
            <w:pPr>
              <w:jc w:val="center"/>
              <w:rPr>
                <w:color w:val="000000"/>
                <w:sz w:val="18"/>
                <w:szCs w:val="18"/>
              </w:rPr>
            </w:pPr>
            <w:r>
              <w:rPr>
                <w:color w:val="000000"/>
                <w:sz w:val="18"/>
                <w:szCs w:val="18"/>
              </w:rPr>
              <w:t>7</w:t>
            </w:r>
          </w:p>
        </w:tc>
        <w:tc>
          <w:tcPr>
            <w:tcW w:w="1194" w:type="pct"/>
            <w:tcBorders>
              <w:top w:val="nil"/>
              <w:left w:val="nil"/>
              <w:bottom w:val="single" w:sz="4" w:space="0" w:color="auto"/>
              <w:right w:val="single" w:sz="4" w:space="0" w:color="auto"/>
            </w:tcBorders>
            <w:shd w:val="clear" w:color="auto" w:fill="auto"/>
            <w:noWrap/>
            <w:vAlign w:val="bottom"/>
            <w:hideMark/>
          </w:tcPr>
          <w:p w14:paraId="39197A8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17EA96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3364AEF"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4E57D3B"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5F900731"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164AE0" w14:textId="77777777" w:rsidR="00F56B43" w:rsidRDefault="00F56B43">
            <w:pPr>
              <w:jc w:val="center"/>
              <w:rPr>
                <w:color w:val="000000"/>
                <w:sz w:val="18"/>
                <w:szCs w:val="18"/>
              </w:rPr>
            </w:pPr>
            <w:r>
              <w:rPr>
                <w:color w:val="000000"/>
                <w:sz w:val="18"/>
                <w:szCs w:val="18"/>
              </w:rPr>
              <w:t>8</w:t>
            </w:r>
          </w:p>
        </w:tc>
        <w:tc>
          <w:tcPr>
            <w:tcW w:w="1194" w:type="pct"/>
            <w:tcBorders>
              <w:top w:val="nil"/>
              <w:left w:val="nil"/>
              <w:bottom w:val="single" w:sz="4" w:space="0" w:color="auto"/>
              <w:right w:val="single" w:sz="4" w:space="0" w:color="auto"/>
            </w:tcBorders>
            <w:shd w:val="clear" w:color="auto" w:fill="auto"/>
            <w:noWrap/>
            <w:vAlign w:val="bottom"/>
            <w:hideMark/>
          </w:tcPr>
          <w:p w14:paraId="25434127"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0273D7A"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C6E2FAA"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A274507"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09E6316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370C0FD" w14:textId="77777777" w:rsidR="00F56B43" w:rsidRDefault="00F56B43">
            <w:pPr>
              <w:jc w:val="center"/>
              <w:rPr>
                <w:color w:val="000000"/>
                <w:sz w:val="18"/>
                <w:szCs w:val="18"/>
              </w:rPr>
            </w:pPr>
            <w:r>
              <w:rPr>
                <w:color w:val="000000"/>
                <w:sz w:val="18"/>
                <w:szCs w:val="18"/>
              </w:rPr>
              <w:t>9</w:t>
            </w:r>
          </w:p>
        </w:tc>
        <w:tc>
          <w:tcPr>
            <w:tcW w:w="1194" w:type="pct"/>
            <w:tcBorders>
              <w:top w:val="nil"/>
              <w:left w:val="nil"/>
              <w:bottom w:val="single" w:sz="4" w:space="0" w:color="auto"/>
              <w:right w:val="single" w:sz="4" w:space="0" w:color="auto"/>
            </w:tcBorders>
            <w:shd w:val="clear" w:color="auto" w:fill="auto"/>
            <w:noWrap/>
            <w:vAlign w:val="bottom"/>
            <w:hideMark/>
          </w:tcPr>
          <w:p w14:paraId="07A869C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62EDBB4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55373690"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23517FE"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3B7D595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F023D38" w14:textId="77777777" w:rsidR="00F56B43" w:rsidRDefault="00F56B43">
            <w:pPr>
              <w:jc w:val="center"/>
              <w:rPr>
                <w:color w:val="000000"/>
                <w:sz w:val="18"/>
                <w:szCs w:val="18"/>
              </w:rPr>
            </w:pPr>
            <w:r>
              <w:rPr>
                <w:color w:val="000000"/>
                <w:sz w:val="18"/>
                <w:szCs w:val="18"/>
              </w:rPr>
              <w:t>10</w:t>
            </w:r>
          </w:p>
        </w:tc>
        <w:tc>
          <w:tcPr>
            <w:tcW w:w="1194" w:type="pct"/>
            <w:tcBorders>
              <w:top w:val="nil"/>
              <w:left w:val="nil"/>
              <w:bottom w:val="single" w:sz="4" w:space="0" w:color="auto"/>
              <w:right w:val="single" w:sz="4" w:space="0" w:color="auto"/>
            </w:tcBorders>
            <w:shd w:val="clear" w:color="auto" w:fill="auto"/>
            <w:noWrap/>
            <w:vAlign w:val="bottom"/>
            <w:hideMark/>
          </w:tcPr>
          <w:p w14:paraId="73F3706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5D2BD7D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7604246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7F56055"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415DC3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2D97536" w14:textId="77777777" w:rsidR="00F56B43" w:rsidRDefault="00F56B43">
            <w:pPr>
              <w:jc w:val="center"/>
              <w:rPr>
                <w:color w:val="000000"/>
                <w:sz w:val="18"/>
                <w:szCs w:val="18"/>
              </w:rPr>
            </w:pPr>
            <w:r>
              <w:rPr>
                <w:color w:val="000000"/>
                <w:sz w:val="18"/>
                <w:szCs w:val="18"/>
              </w:rPr>
              <w:t>11</w:t>
            </w:r>
          </w:p>
        </w:tc>
        <w:tc>
          <w:tcPr>
            <w:tcW w:w="1194" w:type="pct"/>
            <w:tcBorders>
              <w:top w:val="nil"/>
              <w:left w:val="nil"/>
              <w:bottom w:val="single" w:sz="4" w:space="0" w:color="auto"/>
              <w:right w:val="single" w:sz="4" w:space="0" w:color="auto"/>
            </w:tcBorders>
            <w:shd w:val="clear" w:color="auto" w:fill="auto"/>
            <w:noWrap/>
            <w:vAlign w:val="bottom"/>
            <w:hideMark/>
          </w:tcPr>
          <w:p w14:paraId="7B727633" w14:textId="77777777" w:rsidR="00F56B43" w:rsidRDefault="00F56B43">
            <w:pPr>
              <w:jc w:val="cente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1054" w:type="pct"/>
            <w:tcBorders>
              <w:top w:val="nil"/>
              <w:left w:val="nil"/>
              <w:bottom w:val="single" w:sz="4" w:space="0" w:color="auto"/>
              <w:right w:val="single" w:sz="4" w:space="0" w:color="auto"/>
            </w:tcBorders>
            <w:shd w:val="clear" w:color="auto" w:fill="auto"/>
            <w:noWrap/>
            <w:vAlign w:val="bottom"/>
            <w:hideMark/>
          </w:tcPr>
          <w:p w14:paraId="712D7DB5"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793C7A44"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202B8A1A"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27DFFB1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5263268" w14:textId="77777777" w:rsidR="00F56B43" w:rsidRDefault="00F56B43">
            <w:pPr>
              <w:jc w:val="center"/>
              <w:rPr>
                <w:color w:val="000000"/>
                <w:sz w:val="18"/>
                <w:szCs w:val="18"/>
              </w:rPr>
            </w:pPr>
            <w:r>
              <w:rPr>
                <w:color w:val="000000"/>
                <w:sz w:val="18"/>
                <w:szCs w:val="18"/>
              </w:rPr>
              <w:t>12</w:t>
            </w:r>
          </w:p>
        </w:tc>
        <w:tc>
          <w:tcPr>
            <w:tcW w:w="1194" w:type="pct"/>
            <w:tcBorders>
              <w:top w:val="nil"/>
              <w:left w:val="nil"/>
              <w:bottom w:val="single" w:sz="4" w:space="0" w:color="auto"/>
              <w:right w:val="single" w:sz="4" w:space="0" w:color="auto"/>
            </w:tcBorders>
            <w:shd w:val="clear" w:color="auto" w:fill="auto"/>
            <w:noWrap/>
            <w:vAlign w:val="bottom"/>
            <w:hideMark/>
          </w:tcPr>
          <w:p w14:paraId="6568877C" w14:textId="77777777" w:rsidR="00F56B43" w:rsidRDefault="00F56B43">
            <w:pPr>
              <w:jc w:val="cente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1054" w:type="pct"/>
            <w:tcBorders>
              <w:top w:val="nil"/>
              <w:left w:val="nil"/>
              <w:bottom w:val="single" w:sz="4" w:space="0" w:color="auto"/>
              <w:right w:val="single" w:sz="4" w:space="0" w:color="auto"/>
            </w:tcBorders>
            <w:shd w:val="clear" w:color="auto" w:fill="auto"/>
            <w:noWrap/>
            <w:vAlign w:val="bottom"/>
            <w:hideMark/>
          </w:tcPr>
          <w:p w14:paraId="762299BA"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2870742D"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7D25A2B5" w14:textId="77777777" w:rsidR="00F56B43" w:rsidRDefault="00F56B43">
            <w:pPr>
              <w:jc w:val="center"/>
              <w:rPr>
                <w:color w:val="000000"/>
                <w:sz w:val="18"/>
                <w:szCs w:val="18"/>
              </w:rPr>
            </w:pPr>
            <w:proofErr w:type="spellStart"/>
            <w:r>
              <w:rPr>
                <w:color w:val="000000"/>
                <w:sz w:val="18"/>
                <w:szCs w:val="18"/>
              </w:rPr>
              <w:t>отсутсвует</w:t>
            </w:r>
            <w:proofErr w:type="spellEnd"/>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37" w:name="_Toc135238504"/>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7"/>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887"/>
        <w:gridCol w:w="2722"/>
        <w:gridCol w:w="2354"/>
        <w:gridCol w:w="3608"/>
      </w:tblGrid>
      <w:tr w:rsidR="00A976B9" w14:paraId="65E7AAE4" w14:textId="77777777" w:rsidTr="00A976B9">
        <w:trPr>
          <w:trHeight w:val="456"/>
        </w:trPr>
        <w:tc>
          <w:tcPr>
            <w:tcW w:w="4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FE202" w14:textId="77777777" w:rsidR="00A976B9" w:rsidRDefault="00A976B9">
            <w:pPr>
              <w:jc w:val="center"/>
              <w:rPr>
                <w:b/>
                <w:bCs/>
                <w:color w:val="000000"/>
                <w:sz w:val="18"/>
                <w:szCs w:val="18"/>
              </w:rPr>
            </w:pPr>
            <w:r>
              <w:rPr>
                <w:b/>
                <w:bCs/>
                <w:color w:val="000000"/>
                <w:sz w:val="18"/>
                <w:szCs w:val="18"/>
              </w:rPr>
              <w:t>№</w:t>
            </w:r>
          </w:p>
        </w:tc>
        <w:tc>
          <w:tcPr>
            <w:tcW w:w="1422" w:type="pct"/>
            <w:tcBorders>
              <w:top w:val="single" w:sz="4" w:space="0" w:color="auto"/>
              <w:left w:val="nil"/>
              <w:bottom w:val="single" w:sz="4" w:space="0" w:color="auto"/>
              <w:right w:val="single" w:sz="4" w:space="0" w:color="auto"/>
            </w:tcBorders>
            <w:shd w:val="clear" w:color="000000" w:fill="FFFFFF"/>
            <w:vAlign w:val="center"/>
            <w:hideMark/>
          </w:tcPr>
          <w:p w14:paraId="203E4237" w14:textId="77777777" w:rsidR="00A976B9" w:rsidRDefault="00A976B9">
            <w:pPr>
              <w:jc w:val="center"/>
              <w:rPr>
                <w:b/>
                <w:bCs/>
                <w:color w:val="000000"/>
                <w:sz w:val="18"/>
                <w:szCs w:val="18"/>
              </w:rPr>
            </w:pPr>
            <w:r>
              <w:rPr>
                <w:b/>
                <w:bCs/>
                <w:color w:val="000000"/>
                <w:sz w:val="18"/>
                <w:szCs w:val="18"/>
              </w:rPr>
              <w:t>Вид тепловой мощности</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14:paraId="0F7F0981" w14:textId="77777777" w:rsidR="00A976B9" w:rsidRDefault="00A976B9">
            <w:pPr>
              <w:jc w:val="center"/>
              <w:rPr>
                <w:b/>
                <w:bCs/>
                <w:color w:val="000000"/>
                <w:sz w:val="18"/>
                <w:szCs w:val="18"/>
              </w:rPr>
            </w:pPr>
            <w:r>
              <w:rPr>
                <w:b/>
                <w:bCs/>
                <w:color w:val="000000"/>
                <w:sz w:val="18"/>
                <w:szCs w:val="18"/>
              </w:rPr>
              <w:t>Единица измерения</w:t>
            </w:r>
          </w:p>
        </w:tc>
        <w:tc>
          <w:tcPr>
            <w:tcW w:w="1885" w:type="pct"/>
            <w:tcBorders>
              <w:top w:val="single" w:sz="4" w:space="0" w:color="auto"/>
              <w:left w:val="nil"/>
              <w:bottom w:val="single" w:sz="4" w:space="0" w:color="auto"/>
              <w:right w:val="single" w:sz="4" w:space="0" w:color="auto"/>
            </w:tcBorders>
            <w:shd w:val="clear" w:color="000000" w:fill="FFFFFF"/>
            <w:vAlign w:val="center"/>
            <w:hideMark/>
          </w:tcPr>
          <w:p w14:paraId="179C6552" w14:textId="77777777" w:rsidR="00A976B9" w:rsidRDefault="00A976B9">
            <w:pPr>
              <w:jc w:val="center"/>
              <w:rPr>
                <w:b/>
                <w:bCs/>
                <w:color w:val="000000"/>
                <w:sz w:val="18"/>
                <w:szCs w:val="18"/>
              </w:rPr>
            </w:pPr>
            <w:r>
              <w:rPr>
                <w:b/>
                <w:bCs/>
                <w:color w:val="000000"/>
                <w:sz w:val="18"/>
                <w:szCs w:val="18"/>
              </w:rPr>
              <w:t>Существующее положение</w:t>
            </w:r>
          </w:p>
        </w:tc>
      </w:tr>
      <w:tr w:rsidR="00A976B9" w14:paraId="5ABFF72F" w14:textId="77777777" w:rsidTr="00A976B9">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DE33" w14:textId="77777777" w:rsidR="00A976B9" w:rsidRDefault="00A976B9">
            <w:pPr>
              <w:jc w:val="cente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r>
      <w:tr w:rsidR="00A976B9" w14:paraId="08F70F73" w14:textId="77777777" w:rsidTr="00A976B9">
        <w:trPr>
          <w:trHeight w:val="48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117AA9CF" w14:textId="77777777" w:rsidR="00A976B9" w:rsidRDefault="00A976B9">
            <w:pPr>
              <w:jc w:val="center"/>
              <w:rPr>
                <w:color w:val="000000"/>
                <w:sz w:val="18"/>
                <w:szCs w:val="18"/>
              </w:rPr>
            </w:pPr>
            <w:r>
              <w:rPr>
                <w:color w:val="000000"/>
                <w:sz w:val="18"/>
                <w:szCs w:val="18"/>
              </w:rPr>
              <w:t>1</w:t>
            </w:r>
          </w:p>
        </w:tc>
        <w:tc>
          <w:tcPr>
            <w:tcW w:w="1422" w:type="pct"/>
            <w:tcBorders>
              <w:top w:val="nil"/>
              <w:left w:val="nil"/>
              <w:bottom w:val="single" w:sz="4" w:space="0" w:color="auto"/>
              <w:right w:val="single" w:sz="4" w:space="0" w:color="auto"/>
            </w:tcBorders>
            <w:shd w:val="clear" w:color="000000" w:fill="FFFFFF"/>
            <w:vAlign w:val="center"/>
            <w:hideMark/>
          </w:tcPr>
          <w:p w14:paraId="29D1149C" w14:textId="77777777" w:rsidR="00A976B9" w:rsidRDefault="00A976B9">
            <w:pPr>
              <w:rPr>
                <w:color w:val="000000"/>
                <w:sz w:val="18"/>
                <w:szCs w:val="18"/>
              </w:rPr>
            </w:pPr>
            <w:r>
              <w:rPr>
                <w:color w:val="000000"/>
                <w:sz w:val="18"/>
                <w:szCs w:val="18"/>
              </w:rPr>
              <w:t>Тепловая мощность нетто</w:t>
            </w:r>
          </w:p>
        </w:tc>
        <w:tc>
          <w:tcPr>
            <w:tcW w:w="1230" w:type="pct"/>
            <w:tcBorders>
              <w:top w:val="nil"/>
              <w:left w:val="nil"/>
              <w:bottom w:val="single" w:sz="4" w:space="0" w:color="auto"/>
              <w:right w:val="single" w:sz="4" w:space="0" w:color="auto"/>
            </w:tcBorders>
            <w:shd w:val="clear" w:color="000000" w:fill="FFFFFF"/>
            <w:vAlign w:val="center"/>
            <w:hideMark/>
          </w:tcPr>
          <w:p w14:paraId="5510772B"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73B885EF" w14:textId="77777777" w:rsidR="00A976B9" w:rsidRDefault="00A976B9">
            <w:pPr>
              <w:jc w:val="center"/>
              <w:rPr>
                <w:color w:val="000000"/>
                <w:sz w:val="18"/>
                <w:szCs w:val="18"/>
              </w:rPr>
            </w:pPr>
            <w:r>
              <w:rPr>
                <w:color w:val="000000"/>
                <w:sz w:val="18"/>
                <w:szCs w:val="18"/>
              </w:rPr>
              <w:t>1,673</w:t>
            </w:r>
          </w:p>
        </w:tc>
      </w:tr>
      <w:tr w:rsidR="00A976B9" w14:paraId="7275A00E" w14:textId="77777777" w:rsidTr="00A976B9">
        <w:trPr>
          <w:trHeight w:val="72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0918585E" w14:textId="77777777" w:rsidR="00A976B9" w:rsidRDefault="00A976B9">
            <w:pPr>
              <w:jc w:val="center"/>
              <w:rPr>
                <w:color w:val="000000"/>
                <w:sz w:val="18"/>
                <w:szCs w:val="18"/>
              </w:rPr>
            </w:pPr>
            <w:r>
              <w:rPr>
                <w:color w:val="000000"/>
                <w:sz w:val="18"/>
                <w:szCs w:val="18"/>
              </w:rPr>
              <w:t>2</w:t>
            </w:r>
          </w:p>
        </w:tc>
        <w:tc>
          <w:tcPr>
            <w:tcW w:w="1422" w:type="pct"/>
            <w:tcBorders>
              <w:top w:val="nil"/>
              <w:left w:val="nil"/>
              <w:bottom w:val="single" w:sz="4" w:space="0" w:color="auto"/>
              <w:right w:val="single" w:sz="4" w:space="0" w:color="auto"/>
            </w:tcBorders>
            <w:shd w:val="clear" w:color="000000" w:fill="FFFFFF"/>
            <w:vAlign w:val="center"/>
            <w:hideMark/>
          </w:tcPr>
          <w:p w14:paraId="0602BA5C" w14:textId="77777777" w:rsidR="00A976B9" w:rsidRDefault="00A976B9">
            <w:pPr>
              <w:rPr>
                <w:color w:val="000000"/>
                <w:sz w:val="18"/>
                <w:szCs w:val="18"/>
              </w:rPr>
            </w:pPr>
            <w:r>
              <w:rPr>
                <w:color w:val="000000"/>
                <w:sz w:val="18"/>
                <w:szCs w:val="18"/>
              </w:rPr>
              <w:t>Потребление на собственные и хозяйственные нужды</w:t>
            </w:r>
          </w:p>
        </w:tc>
        <w:tc>
          <w:tcPr>
            <w:tcW w:w="1230" w:type="pct"/>
            <w:tcBorders>
              <w:top w:val="nil"/>
              <w:left w:val="nil"/>
              <w:bottom w:val="single" w:sz="4" w:space="0" w:color="auto"/>
              <w:right w:val="single" w:sz="4" w:space="0" w:color="auto"/>
            </w:tcBorders>
            <w:shd w:val="clear" w:color="000000" w:fill="FFFFFF"/>
            <w:vAlign w:val="center"/>
            <w:hideMark/>
          </w:tcPr>
          <w:p w14:paraId="31B41558"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64A3941A" w14:textId="77777777" w:rsidR="00A976B9" w:rsidRDefault="00A976B9">
            <w:pPr>
              <w:jc w:val="center"/>
              <w:rPr>
                <w:color w:val="000000"/>
                <w:sz w:val="18"/>
                <w:szCs w:val="18"/>
              </w:rPr>
            </w:pPr>
            <w:r>
              <w:rPr>
                <w:color w:val="000000"/>
                <w:sz w:val="18"/>
                <w:szCs w:val="18"/>
              </w:rPr>
              <w:t>0,007</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8" w:name="_Toc135238505"/>
      <w:r w:rsidRPr="0038685E">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p>
    <w:p w14:paraId="6DAE80D5" w14:textId="40A58339" w:rsidR="006C6C07" w:rsidRDefault="006C6C07" w:rsidP="009D5504">
      <w:pPr>
        <w:spacing w:before="120" w:line="360" w:lineRule="auto"/>
        <w:ind w:firstLine="567"/>
        <w:jc w:val="both"/>
      </w:pPr>
      <w:r w:rsidRPr="0038685E">
        <w:t xml:space="preserve">При актуализации схемы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собрана информация у ресурсоснабжающей организации. Имеющиеся данные представлены в таблице 9</w:t>
      </w:r>
    </w:p>
    <w:p w14:paraId="28A7F75A" w14:textId="77777777" w:rsidR="00A976B9" w:rsidRPr="0038685E" w:rsidRDefault="00A976B9" w:rsidP="009D5504">
      <w:pPr>
        <w:spacing w:before="120" w:line="360" w:lineRule="auto"/>
        <w:ind w:firstLine="567"/>
        <w:jc w:val="both"/>
      </w:pP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A976B9" w14:paraId="31E742D3" w14:textId="77777777" w:rsidTr="00A976B9">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E0E2B" w14:textId="77777777" w:rsidR="00A976B9" w:rsidRDefault="00A976B9">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D23A92" w14:textId="77777777" w:rsidR="00A976B9" w:rsidRDefault="00A976B9">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1DE0A9" w14:textId="77777777" w:rsidR="00A976B9" w:rsidRDefault="00A976B9">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 xml:space="preserve">ность </w:t>
            </w:r>
            <w:proofErr w:type="spellStart"/>
            <w:r>
              <w:rPr>
                <w:b/>
                <w:bCs/>
                <w:color w:val="000000"/>
                <w:sz w:val="18"/>
                <w:szCs w:val="18"/>
              </w:rPr>
              <w:t>Nуст</w:t>
            </w:r>
            <w:proofErr w:type="spellEnd"/>
            <w:r>
              <w:rPr>
                <w:b/>
                <w:bCs/>
                <w:color w:val="000000"/>
                <w:sz w:val="18"/>
                <w:szCs w:val="18"/>
              </w:rPr>
              <w:t>,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8357" w14:textId="77777777" w:rsidR="00A976B9" w:rsidRDefault="00A976B9">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74FB9989" w14:textId="77777777" w:rsidR="00A976B9" w:rsidRDefault="00A976B9">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733E2390" w14:textId="77777777" w:rsidR="00A976B9" w:rsidRDefault="00A976B9">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A976B9" w14:paraId="2C0C391B" w14:textId="77777777" w:rsidTr="00A976B9">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FFB67B4" w14:textId="77777777" w:rsidR="00A976B9" w:rsidRDefault="00A976B9">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3AC63012" w14:textId="77777777" w:rsidR="00A976B9" w:rsidRDefault="00A976B9">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602EE78C" w14:textId="77777777" w:rsidR="00A976B9" w:rsidRDefault="00A976B9">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0275CADE" w14:textId="77777777" w:rsidR="00A976B9" w:rsidRDefault="00A976B9">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7BF4546D" w14:textId="77777777" w:rsidR="00A976B9" w:rsidRDefault="00A976B9">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6757D920" w14:textId="77777777" w:rsidR="00A976B9" w:rsidRDefault="00A976B9">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0319763" w14:textId="77777777" w:rsidR="00A976B9" w:rsidRDefault="00A976B9">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798986FB" w14:textId="77777777" w:rsidR="00A976B9" w:rsidRDefault="00A976B9">
            <w:pPr>
              <w:jc w:val="center"/>
              <w:rPr>
                <w:b/>
                <w:bCs/>
                <w:color w:val="000000"/>
                <w:sz w:val="18"/>
                <w:szCs w:val="18"/>
              </w:rPr>
            </w:pPr>
            <w:r>
              <w:rPr>
                <w:b/>
                <w:bCs/>
                <w:color w:val="000000"/>
                <w:sz w:val="18"/>
                <w:szCs w:val="18"/>
              </w:rPr>
              <w:t>ГИ</w:t>
            </w:r>
          </w:p>
        </w:tc>
      </w:tr>
      <w:tr w:rsidR="00A976B9" w14:paraId="11E6C728" w14:textId="77777777" w:rsidTr="00A976B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F78644" w14:textId="77777777" w:rsidR="00A976B9" w:rsidRDefault="00A976B9">
            <w:pPr>
              <w:jc w:val="cente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r>
      <w:tr w:rsidR="00A976B9" w14:paraId="33B884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D730519" w14:textId="77777777" w:rsidR="00A976B9" w:rsidRDefault="00A976B9">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2097796F"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6E1A59A2"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3ED928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C1B872F"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71DE1C0"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06A6E20"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7E0F8043" w14:textId="77777777" w:rsidR="00A976B9" w:rsidRDefault="00A976B9">
            <w:pPr>
              <w:jc w:val="right"/>
              <w:rPr>
                <w:color w:val="000000"/>
                <w:sz w:val="18"/>
                <w:szCs w:val="18"/>
              </w:rPr>
            </w:pPr>
            <w:r>
              <w:rPr>
                <w:color w:val="000000"/>
                <w:sz w:val="18"/>
                <w:szCs w:val="18"/>
              </w:rPr>
              <w:t>2025</w:t>
            </w:r>
          </w:p>
        </w:tc>
      </w:tr>
      <w:tr w:rsidR="00A976B9" w14:paraId="43D1B43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8CD5212" w14:textId="77777777" w:rsidR="00A976B9" w:rsidRDefault="00A976B9">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07D26332"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2D3422CC"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4427B756"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2B1462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5DDB6FD"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5C1D9CF"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8CDA222" w14:textId="77777777" w:rsidR="00A976B9" w:rsidRDefault="00A976B9">
            <w:pPr>
              <w:jc w:val="right"/>
              <w:rPr>
                <w:color w:val="000000"/>
                <w:sz w:val="18"/>
                <w:szCs w:val="18"/>
              </w:rPr>
            </w:pPr>
            <w:r>
              <w:rPr>
                <w:color w:val="000000"/>
                <w:sz w:val="18"/>
                <w:szCs w:val="18"/>
              </w:rPr>
              <w:t>2025</w:t>
            </w:r>
          </w:p>
        </w:tc>
      </w:tr>
      <w:tr w:rsidR="00A976B9" w14:paraId="4C2DF25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FB6EDB" w14:textId="77777777" w:rsidR="00A976B9" w:rsidRDefault="00A976B9">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6ED8AF55"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09CB3FAD"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556839F"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7304584E"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08BC979C"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610E51B"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13227CF" w14:textId="77777777" w:rsidR="00A976B9" w:rsidRDefault="00A976B9">
            <w:pPr>
              <w:jc w:val="right"/>
              <w:rPr>
                <w:color w:val="000000"/>
                <w:sz w:val="18"/>
                <w:szCs w:val="18"/>
              </w:rPr>
            </w:pPr>
            <w:r>
              <w:rPr>
                <w:color w:val="000000"/>
                <w:sz w:val="18"/>
                <w:szCs w:val="18"/>
              </w:rPr>
              <w:t>2025</w:t>
            </w:r>
          </w:p>
        </w:tc>
      </w:tr>
      <w:tr w:rsidR="00A976B9" w14:paraId="29CD9CB3"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9B79C2D" w14:textId="77777777" w:rsidR="00A976B9" w:rsidRDefault="00A976B9">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3EF1B47"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6F63DB8"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FAAAE42"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31EC01E7"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611D249"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4BD0C6B"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3922CCD" w14:textId="77777777" w:rsidR="00A976B9" w:rsidRDefault="00A976B9">
            <w:pPr>
              <w:jc w:val="right"/>
              <w:rPr>
                <w:color w:val="000000"/>
                <w:sz w:val="18"/>
                <w:szCs w:val="18"/>
              </w:rPr>
            </w:pPr>
            <w:r>
              <w:rPr>
                <w:color w:val="000000"/>
                <w:sz w:val="18"/>
                <w:szCs w:val="18"/>
              </w:rPr>
              <w:t>2025</w:t>
            </w:r>
          </w:p>
        </w:tc>
      </w:tr>
      <w:tr w:rsidR="00A976B9" w14:paraId="3245AD1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0014BE7" w14:textId="77777777" w:rsidR="00A976B9" w:rsidRDefault="00A976B9">
            <w:pPr>
              <w:jc w:val="center"/>
              <w:rPr>
                <w:color w:val="000000"/>
                <w:sz w:val="18"/>
                <w:szCs w:val="18"/>
              </w:rPr>
            </w:pPr>
            <w:r>
              <w:rPr>
                <w:color w:val="000000"/>
                <w:sz w:val="18"/>
                <w:szCs w:val="18"/>
              </w:rPr>
              <w:t>5</w:t>
            </w:r>
          </w:p>
        </w:tc>
        <w:tc>
          <w:tcPr>
            <w:tcW w:w="1042" w:type="pct"/>
            <w:tcBorders>
              <w:top w:val="nil"/>
              <w:left w:val="nil"/>
              <w:bottom w:val="single" w:sz="4" w:space="0" w:color="auto"/>
              <w:right w:val="single" w:sz="4" w:space="0" w:color="auto"/>
            </w:tcBorders>
            <w:shd w:val="clear" w:color="auto" w:fill="auto"/>
            <w:noWrap/>
            <w:vAlign w:val="bottom"/>
            <w:hideMark/>
          </w:tcPr>
          <w:p w14:paraId="5CC9C4B1"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38BAA18"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600934D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C3DA31A"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3A70BB7"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7A793B33"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7E11DEC" w14:textId="77777777" w:rsidR="00A976B9" w:rsidRDefault="00A976B9">
            <w:pPr>
              <w:jc w:val="right"/>
              <w:rPr>
                <w:color w:val="000000"/>
                <w:sz w:val="18"/>
                <w:szCs w:val="18"/>
              </w:rPr>
            </w:pPr>
            <w:r>
              <w:rPr>
                <w:color w:val="000000"/>
                <w:sz w:val="18"/>
                <w:szCs w:val="18"/>
              </w:rPr>
              <w:t>2025</w:t>
            </w:r>
          </w:p>
        </w:tc>
      </w:tr>
      <w:tr w:rsidR="00A976B9" w14:paraId="28D9F8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60E3AB3" w14:textId="77777777" w:rsidR="00A976B9" w:rsidRDefault="00A976B9">
            <w:pPr>
              <w:jc w:val="center"/>
              <w:rPr>
                <w:color w:val="000000"/>
                <w:sz w:val="18"/>
                <w:szCs w:val="18"/>
              </w:rPr>
            </w:pPr>
            <w:r>
              <w:rPr>
                <w:color w:val="000000"/>
                <w:sz w:val="18"/>
                <w:szCs w:val="18"/>
              </w:rPr>
              <w:t>6</w:t>
            </w:r>
          </w:p>
        </w:tc>
        <w:tc>
          <w:tcPr>
            <w:tcW w:w="1042" w:type="pct"/>
            <w:tcBorders>
              <w:top w:val="nil"/>
              <w:left w:val="nil"/>
              <w:bottom w:val="single" w:sz="4" w:space="0" w:color="auto"/>
              <w:right w:val="single" w:sz="4" w:space="0" w:color="auto"/>
            </w:tcBorders>
            <w:shd w:val="clear" w:color="auto" w:fill="auto"/>
            <w:noWrap/>
            <w:vAlign w:val="bottom"/>
            <w:hideMark/>
          </w:tcPr>
          <w:p w14:paraId="5AEEBBB8"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13A461C1"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2446EFC6"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0693D6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0661E7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8AAB676"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68268570" w14:textId="77777777" w:rsidR="00A976B9" w:rsidRDefault="00A976B9">
            <w:pPr>
              <w:jc w:val="right"/>
              <w:rPr>
                <w:color w:val="000000"/>
                <w:sz w:val="18"/>
                <w:szCs w:val="18"/>
              </w:rPr>
            </w:pPr>
            <w:r>
              <w:rPr>
                <w:color w:val="000000"/>
                <w:sz w:val="18"/>
                <w:szCs w:val="18"/>
              </w:rPr>
              <w:t>2025</w:t>
            </w:r>
          </w:p>
        </w:tc>
      </w:tr>
      <w:tr w:rsidR="00A976B9" w14:paraId="2627FB3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D2C6A88" w14:textId="77777777" w:rsidR="00A976B9" w:rsidRDefault="00A976B9">
            <w:pPr>
              <w:jc w:val="center"/>
              <w:rPr>
                <w:color w:val="000000"/>
                <w:sz w:val="18"/>
                <w:szCs w:val="18"/>
              </w:rPr>
            </w:pPr>
            <w:r>
              <w:rPr>
                <w:color w:val="000000"/>
                <w:sz w:val="18"/>
                <w:szCs w:val="18"/>
              </w:rPr>
              <w:t>7</w:t>
            </w:r>
          </w:p>
        </w:tc>
        <w:tc>
          <w:tcPr>
            <w:tcW w:w="1042" w:type="pct"/>
            <w:tcBorders>
              <w:top w:val="nil"/>
              <w:left w:val="nil"/>
              <w:bottom w:val="single" w:sz="4" w:space="0" w:color="auto"/>
              <w:right w:val="single" w:sz="4" w:space="0" w:color="auto"/>
            </w:tcBorders>
            <w:shd w:val="clear" w:color="auto" w:fill="auto"/>
            <w:noWrap/>
            <w:vAlign w:val="bottom"/>
            <w:hideMark/>
          </w:tcPr>
          <w:p w14:paraId="3BFFCB1C"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5F1FB3A2"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E3B2C1C"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F181B58"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ADDCB64"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29D0C606"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4949900C" w14:textId="77777777" w:rsidR="00A976B9" w:rsidRDefault="00A976B9">
            <w:pPr>
              <w:jc w:val="right"/>
              <w:rPr>
                <w:color w:val="000000"/>
                <w:sz w:val="18"/>
                <w:szCs w:val="18"/>
              </w:rPr>
            </w:pPr>
            <w:r>
              <w:rPr>
                <w:color w:val="000000"/>
                <w:sz w:val="18"/>
                <w:szCs w:val="18"/>
              </w:rPr>
              <w:t>2025</w:t>
            </w:r>
          </w:p>
        </w:tc>
      </w:tr>
      <w:tr w:rsidR="00A976B9" w14:paraId="0F09062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DD6B88" w14:textId="77777777" w:rsidR="00A976B9" w:rsidRDefault="00A976B9">
            <w:pPr>
              <w:jc w:val="center"/>
              <w:rPr>
                <w:color w:val="000000"/>
                <w:sz w:val="18"/>
                <w:szCs w:val="18"/>
              </w:rPr>
            </w:pPr>
            <w:r>
              <w:rPr>
                <w:color w:val="000000"/>
                <w:sz w:val="18"/>
                <w:szCs w:val="18"/>
              </w:rPr>
              <w:t>8</w:t>
            </w:r>
          </w:p>
        </w:tc>
        <w:tc>
          <w:tcPr>
            <w:tcW w:w="1042" w:type="pct"/>
            <w:tcBorders>
              <w:top w:val="nil"/>
              <w:left w:val="nil"/>
              <w:bottom w:val="single" w:sz="4" w:space="0" w:color="auto"/>
              <w:right w:val="single" w:sz="4" w:space="0" w:color="auto"/>
            </w:tcBorders>
            <w:shd w:val="clear" w:color="auto" w:fill="auto"/>
            <w:noWrap/>
            <w:vAlign w:val="bottom"/>
            <w:hideMark/>
          </w:tcPr>
          <w:p w14:paraId="57733897"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A4EE02E"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3EFB310F"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595D91A"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0B68D5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6583239"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08B675C" w14:textId="77777777" w:rsidR="00A976B9" w:rsidRDefault="00A976B9">
            <w:pPr>
              <w:jc w:val="right"/>
              <w:rPr>
                <w:color w:val="000000"/>
                <w:sz w:val="18"/>
                <w:szCs w:val="18"/>
              </w:rPr>
            </w:pPr>
            <w:r>
              <w:rPr>
                <w:color w:val="000000"/>
                <w:sz w:val="18"/>
                <w:szCs w:val="18"/>
              </w:rPr>
              <w:t>2025</w:t>
            </w:r>
          </w:p>
        </w:tc>
      </w:tr>
      <w:tr w:rsidR="00A976B9" w14:paraId="0601707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3E7FFA" w14:textId="77777777" w:rsidR="00A976B9" w:rsidRDefault="00A976B9">
            <w:pPr>
              <w:jc w:val="center"/>
              <w:rPr>
                <w:color w:val="000000"/>
                <w:sz w:val="18"/>
                <w:szCs w:val="18"/>
              </w:rPr>
            </w:pPr>
            <w:r>
              <w:rPr>
                <w:color w:val="000000"/>
                <w:sz w:val="18"/>
                <w:szCs w:val="18"/>
              </w:rPr>
              <w:t>9</w:t>
            </w:r>
          </w:p>
        </w:tc>
        <w:tc>
          <w:tcPr>
            <w:tcW w:w="1042" w:type="pct"/>
            <w:tcBorders>
              <w:top w:val="nil"/>
              <w:left w:val="nil"/>
              <w:bottom w:val="single" w:sz="4" w:space="0" w:color="auto"/>
              <w:right w:val="single" w:sz="4" w:space="0" w:color="auto"/>
            </w:tcBorders>
            <w:shd w:val="clear" w:color="auto" w:fill="auto"/>
            <w:noWrap/>
            <w:vAlign w:val="bottom"/>
            <w:hideMark/>
          </w:tcPr>
          <w:p w14:paraId="40C08A4A"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35860503"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717B0C8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89D2324"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F59CC4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2FDD1F4"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E6C262E" w14:textId="77777777" w:rsidR="00A976B9" w:rsidRDefault="00A976B9">
            <w:pPr>
              <w:jc w:val="right"/>
              <w:rPr>
                <w:color w:val="000000"/>
                <w:sz w:val="18"/>
                <w:szCs w:val="18"/>
              </w:rPr>
            </w:pPr>
            <w:r>
              <w:rPr>
                <w:color w:val="000000"/>
                <w:sz w:val="18"/>
                <w:szCs w:val="18"/>
              </w:rPr>
              <w:t>2025</w:t>
            </w:r>
          </w:p>
        </w:tc>
      </w:tr>
      <w:tr w:rsidR="00A976B9" w14:paraId="0EF19E8E"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043DF65" w14:textId="77777777" w:rsidR="00A976B9" w:rsidRDefault="00A976B9">
            <w:pPr>
              <w:jc w:val="center"/>
              <w:rPr>
                <w:color w:val="000000"/>
                <w:sz w:val="18"/>
                <w:szCs w:val="18"/>
              </w:rPr>
            </w:pPr>
            <w:r>
              <w:rPr>
                <w:color w:val="000000"/>
                <w:sz w:val="18"/>
                <w:szCs w:val="18"/>
              </w:rPr>
              <w:t>10</w:t>
            </w:r>
          </w:p>
        </w:tc>
        <w:tc>
          <w:tcPr>
            <w:tcW w:w="1042" w:type="pct"/>
            <w:tcBorders>
              <w:top w:val="nil"/>
              <w:left w:val="nil"/>
              <w:bottom w:val="single" w:sz="4" w:space="0" w:color="auto"/>
              <w:right w:val="single" w:sz="4" w:space="0" w:color="auto"/>
            </w:tcBorders>
            <w:shd w:val="clear" w:color="auto" w:fill="auto"/>
            <w:noWrap/>
            <w:vAlign w:val="bottom"/>
            <w:hideMark/>
          </w:tcPr>
          <w:p w14:paraId="46DDE395"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970A651"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1A95BD4"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93484C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ED7431A"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3361C34"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DE4D5FA" w14:textId="77777777" w:rsidR="00A976B9" w:rsidRDefault="00A976B9">
            <w:pPr>
              <w:jc w:val="right"/>
              <w:rPr>
                <w:color w:val="000000"/>
                <w:sz w:val="18"/>
                <w:szCs w:val="18"/>
              </w:rPr>
            </w:pPr>
            <w:r>
              <w:rPr>
                <w:color w:val="000000"/>
                <w:sz w:val="18"/>
                <w:szCs w:val="18"/>
              </w:rPr>
              <w:t>2025</w:t>
            </w:r>
          </w:p>
        </w:tc>
      </w:tr>
      <w:tr w:rsidR="00A976B9" w14:paraId="45B0BEF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5C730B" w14:textId="77777777" w:rsidR="00A976B9" w:rsidRDefault="00A976B9">
            <w:pPr>
              <w:jc w:val="center"/>
              <w:rPr>
                <w:color w:val="000000"/>
                <w:sz w:val="18"/>
                <w:szCs w:val="18"/>
              </w:rPr>
            </w:pPr>
            <w:r>
              <w:rPr>
                <w:color w:val="000000"/>
                <w:sz w:val="18"/>
                <w:szCs w:val="18"/>
              </w:rPr>
              <w:t>11</w:t>
            </w:r>
          </w:p>
        </w:tc>
        <w:tc>
          <w:tcPr>
            <w:tcW w:w="1042" w:type="pct"/>
            <w:tcBorders>
              <w:top w:val="nil"/>
              <w:left w:val="nil"/>
              <w:bottom w:val="single" w:sz="4" w:space="0" w:color="auto"/>
              <w:right w:val="single" w:sz="4" w:space="0" w:color="auto"/>
            </w:tcBorders>
            <w:shd w:val="clear" w:color="auto" w:fill="auto"/>
            <w:noWrap/>
            <w:vAlign w:val="bottom"/>
            <w:hideMark/>
          </w:tcPr>
          <w:p w14:paraId="03B65573" w14:textId="77777777" w:rsidR="00A976B9" w:rsidRDefault="00A976B9">
            <w:pP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813" w:type="pct"/>
            <w:tcBorders>
              <w:top w:val="nil"/>
              <w:left w:val="nil"/>
              <w:bottom w:val="single" w:sz="4" w:space="0" w:color="auto"/>
              <w:right w:val="single" w:sz="4" w:space="0" w:color="auto"/>
            </w:tcBorders>
            <w:shd w:val="clear" w:color="auto" w:fill="auto"/>
            <w:noWrap/>
            <w:vAlign w:val="bottom"/>
            <w:hideMark/>
          </w:tcPr>
          <w:p w14:paraId="04F8D833" w14:textId="77777777" w:rsidR="00A976B9" w:rsidRDefault="00A976B9">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598AD193" w14:textId="77777777" w:rsidR="00A976B9" w:rsidRDefault="00A976B9">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3D96E552"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60E84A5C"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A79A7E1"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82A3144" w14:textId="77777777" w:rsidR="00A976B9" w:rsidRDefault="00A976B9">
            <w:pPr>
              <w:jc w:val="right"/>
              <w:rPr>
                <w:color w:val="000000"/>
                <w:sz w:val="18"/>
                <w:szCs w:val="18"/>
              </w:rPr>
            </w:pPr>
            <w:r>
              <w:rPr>
                <w:color w:val="000000"/>
                <w:sz w:val="18"/>
                <w:szCs w:val="18"/>
              </w:rPr>
              <w:t>2025</w:t>
            </w:r>
          </w:p>
        </w:tc>
      </w:tr>
      <w:tr w:rsidR="00A976B9" w14:paraId="28A5C00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89AEB97" w14:textId="77777777" w:rsidR="00A976B9" w:rsidRDefault="00A976B9">
            <w:pPr>
              <w:jc w:val="center"/>
              <w:rPr>
                <w:color w:val="000000"/>
                <w:sz w:val="18"/>
                <w:szCs w:val="18"/>
              </w:rPr>
            </w:pPr>
            <w:r>
              <w:rPr>
                <w:color w:val="000000"/>
                <w:sz w:val="18"/>
                <w:szCs w:val="18"/>
              </w:rPr>
              <w:t>12</w:t>
            </w:r>
          </w:p>
        </w:tc>
        <w:tc>
          <w:tcPr>
            <w:tcW w:w="1042" w:type="pct"/>
            <w:tcBorders>
              <w:top w:val="nil"/>
              <w:left w:val="nil"/>
              <w:bottom w:val="single" w:sz="4" w:space="0" w:color="auto"/>
              <w:right w:val="single" w:sz="4" w:space="0" w:color="auto"/>
            </w:tcBorders>
            <w:shd w:val="clear" w:color="auto" w:fill="auto"/>
            <w:noWrap/>
            <w:vAlign w:val="bottom"/>
            <w:hideMark/>
          </w:tcPr>
          <w:p w14:paraId="5A4CBBDF" w14:textId="77777777" w:rsidR="00A976B9" w:rsidRDefault="00A976B9">
            <w:pP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813" w:type="pct"/>
            <w:tcBorders>
              <w:top w:val="nil"/>
              <w:left w:val="nil"/>
              <w:bottom w:val="single" w:sz="4" w:space="0" w:color="auto"/>
              <w:right w:val="single" w:sz="4" w:space="0" w:color="auto"/>
            </w:tcBorders>
            <w:shd w:val="clear" w:color="auto" w:fill="auto"/>
            <w:noWrap/>
            <w:vAlign w:val="bottom"/>
            <w:hideMark/>
          </w:tcPr>
          <w:p w14:paraId="4CD046CF" w14:textId="77777777" w:rsidR="00A976B9" w:rsidRDefault="00A976B9">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6D394325" w14:textId="77777777" w:rsidR="00A976B9" w:rsidRDefault="00A976B9">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48D1DB60"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35D9D24F"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0065F1C7"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61F900EF" w14:textId="77777777" w:rsidR="00A976B9" w:rsidRDefault="00A976B9">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35238506"/>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9"/>
    </w:p>
    <w:p w14:paraId="08ED76C9" w14:textId="11A115DF" w:rsidR="006C6C07"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нет.</w:t>
      </w:r>
    </w:p>
    <w:p w14:paraId="6BD0B465" w14:textId="77777777" w:rsidR="00A976B9" w:rsidRPr="0038685E" w:rsidRDefault="00A976B9" w:rsidP="00A37253">
      <w:pPr>
        <w:ind w:firstLine="709"/>
        <w:jc w:val="both"/>
      </w:pP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0" w:name="_Toc135238507"/>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p>
    <w:p w14:paraId="319D877B" w14:textId="09ACF9FC" w:rsidR="006C6C07"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F560E">
        <w:rPr>
          <w:lang w:val="ru-RU"/>
        </w:rPr>
        <w:t xml:space="preserve">Новского </w:t>
      </w:r>
      <w:r w:rsidR="00505916">
        <w:rPr>
          <w:lang w:val="ru-RU"/>
        </w:rPr>
        <w:t>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4BFEE355" w14:textId="77777777" w:rsidR="00A976B9" w:rsidRPr="0038685E" w:rsidRDefault="00A976B9" w:rsidP="00D147E8">
      <w:pPr>
        <w:pStyle w:val="a6"/>
        <w:tabs>
          <w:tab w:val="left" w:pos="9355"/>
        </w:tabs>
        <w:spacing w:before="120" w:line="362" w:lineRule="auto"/>
        <w:ind w:left="111" w:right="-1" w:firstLine="598"/>
        <w:jc w:val="both"/>
        <w:rPr>
          <w:lang w:val="ru-RU"/>
        </w:rPr>
      </w:pP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lastRenderedPageBreak/>
        <w:t>ТЕМПЕРАТУРНЫЙ ГРАФИК 22-23гг</w:t>
      </w:r>
    </w:p>
    <w:p w14:paraId="14D889BC" w14:textId="5C9D300A"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r w:rsidR="00DF560E">
        <w:rPr>
          <w:i/>
          <w:iCs/>
          <w:lang w:val="ru-RU" w:eastAsia="ru-RU"/>
        </w:rPr>
        <w:t xml:space="preserve">Новского </w:t>
      </w:r>
      <w:r w:rsidR="00270C30" w:rsidRPr="00270C30">
        <w:rPr>
          <w:i/>
          <w:iCs/>
          <w:lang w:val="ru-RU" w:eastAsia="ru-RU"/>
        </w:rPr>
        <w:t>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lastRenderedPageBreak/>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1"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lastRenderedPageBreak/>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1"/>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2" w:name="_Toc135238508"/>
      <w:r w:rsidRPr="0038685E">
        <w:rPr>
          <w:rFonts w:ascii="Times New Roman" w:hAnsi="Times New Roman"/>
          <w:b/>
          <w:i w:val="0"/>
          <w:sz w:val="24"/>
          <w:szCs w:val="24"/>
          <w:lang w:val="ru-RU"/>
        </w:rPr>
        <w:t>3) среднегодовая загрузка оборудования</w:t>
      </w:r>
      <w:bookmarkEnd w:id="42"/>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677F85" w14:paraId="69B69D17" w14:textId="77777777" w:rsidTr="00677F85">
        <w:trPr>
          <w:trHeight w:val="1285"/>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0ADD" w14:textId="77777777" w:rsidR="00677F85" w:rsidRDefault="00677F85">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CF59DDF" w14:textId="77777777" w:rsidR="00677F85" w:rsidRDefault="00677F85">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55B648D4" w14:textId="77777777" w:rsidR="00677F85" w:rsidRDefault="00677F85">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4D14DE88" w14:textId="77777777" w:rsidR="00677F85" w:rsidRDefault="00677F85">
            <w:pPr>
              <w:jc w:val="center"/>
              <w:rPr>
                <w:color w:val="000000"/>
                <w:sz w:val="18"/>
                <w:szCs w:val="18"/>
              </w:rPr>
            </w:pPr>
            <w:r>
              <w:rPr>
                <w:color w:val="000000"/>
                <w:sz w:val="18"/>
                <w:szCs w:val="18"/>
              </w:rPr>
              <w:t xml:space="preserve">Количество часов работы, часов в </w:t>
            </w:r>
            <w:proofErr w:type="spellStart"/>
            <w:r>
              <w:rPr>
                <w:color w:val="000000"/>
                <w:sz w:val="18"/>
                <w:szCs w:val="18"/>
              </w:rPr>
              <w:t>от.п</w:t>
            </w:r>
            <w:proofErr w:type="spellEnd"/>
            <w:r>
              <w:rPr>
                <w:color w:val="000000"/>
                <w:sz w:val="18"/>
                <w:szCs w:val="18"/>
              </w:rPr>
              <w:t>.</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4A9E85D" w14:textId="77777777" w:rsidR="00677F85" w:rsidRDefault="00677F85">
            <w:pPr>
              <w:jc w:val="center"/>
              <w:rPr>
                <w:color w:val="000000"/>
                <w:sz w:val="18"/>
                <w:szCs w:val="18"/>
              </w:rPr>
            </w:pPr>
            <w:r>
              <w:rPr>
                <w:color w:val="000000"/>
                <w:sz w:val="18"/>
                <w:szCs w:val="18"/>
              </w:rPr>
              <w:t>Располагаемая т/мощность,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75441345" w14:textId="77777777" w:rsidR="00677F85" w:rsidRDefault="00677F85">
            <w:pPr>
              <w:jc w:val="center"/>
              <w:rPr>
                <w:color w:val="000000"/>
                <w:sz w:val="18"/>
                <w:szCs w:val="18"/>
              </w:rPr>
            </w:pPr>
            <w:r>
              <w:rPr>
                <w:color w:val="000000"/>
                <w:sz w:val="18"/>
                <w:szCs w:val="18"/>
              </w:rPr>
              <w:t xml:space="preserve">Среднечасовой отпуск т/энергии за </w:t>
            </w:r>
            <w:proofErr w:type="spellStart"/>
            <w:r>
              <w:rPr>
                <w:color w:val="000000"/>
                <w:sz w:val="18"/>
                <w:szCs w:val="18"/>
              </w:rPr>
              <w:t>отопитель</w:t>
            </w:r>
            <w:proofErr w:type="spellEnd"/>
            <w:r>
              <w:rPr>
                <w:color w:val="000000"/>
                <w:sz w:val="18"/>
                <w:szCs w:val="18"/>
              </w:rPr>
              <w:t>. период, Гкал/ч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FA435F3" w14:textId="77777777" w:rsidR="00677F85" w:rsidRDefault="00677F85">
            <w:pPr>
              <w:jc w:val="center"/>
              <w:rPr>
                <w:color w:val="000000"/>
                <w:sz w:val="18"/>
                <w:szCs w:val="18"/>
              </w:rPr>
            </w:pPr>
            <w:proofErr w:type="spellStart"/>
            <w:r>
              <w:rPr>
                <w:color w:val="000000"/>
                <w:sz w:val="18"/>
                <w:szCs w:val="18"/>
              </w:rPr>
              <w:t>Среднерасчетная</w:t>
            </w:r>
            <w:proofErr w:type="spellEnd"/>
            <w:r>
              <w:rPr>
                <w:color w:val="000000"/>
                <w:sz w:val="18"/>
                <w:szCs w:val="18"/>
              </w:rPr>
              <w:t xml:space="preserve"> загрузка котельной за </w:t>
            </w:r>
            <w:proofErr w:type="spellStart"/>
            <w:r>
              <w:rPr>
                <w:color w:val="000000"/>
                <w:sz w:val="18"/>
                <w:szCs w:val="18"/>
              </w:rPr>
              <w:t>отопитель</w:t>
            </w:r>
            <w:proofErr w:type="spellEnd"/>
            <w:r>
              <w:rPr>
                <w:color w:val="000000"/>
                <w:sz w:val="18"/>
                <w:szCs w:val="18"/>
              </w:rPr>
              <w:t>. период, %</w:t>
            </w:r>
          </w:p>
        </w:tc>
      </w:tr>
      <w:tr w:rsidR="00677F85" w14:paraId="47B30B99" w14:textId="77777777" w:rsidTr="00677F85">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DB57830" w14:textId="77777777" w:rsidR="00677F85" w:rsidRDefault="00677F85">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590" w:type="pct"/>
            <w:tcBorders>
              <w:top w:val="nil"/>
              <w:left w:val="nil"/>
              <w:bottom w:val="single" w:sz="4" w:space="0" w:color="auto"/>
              <w:right w:val="single" w:sz="4" w:space="0" w:color="auto"/>
            </w:tcBorders>
            <w:shd w:val="clear" w:color="auto" w:fill="auto"/>
            <w:vAlign w:val="center"/>
            <w:hideMark/>
          </w:tcPr>
          <w:p w14:paraId="55D09471" w14:textId="77777777" w:rsidR="00677F85" w:rsidRDefault="00677F85">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3DDB8612" w14:textId="77777777" w:rsidR="00677F85" w:rsidRDefault="00677F85">
            <w:pPr>
              <w:jc w:val="center"/>
              <w:rPr>
                <w:color w:val="000000"/>
                <w:sz w:val="18"/>
                <w:szCs w:val="18"/>
              </w:rPr>
            </w:pPr>
            <w:r>
              <w:rPr>
                <w:color w:val="000000"/>
                <w:sz w:val="18"/>
                <w:szCs w:val="18"/>
              </w:rPr>
              <w:t>2472,1</w:t>
            </w:r>
          </w:p>
        </w:tc>
        <w:tc>
          <w:tcPr>
            <w:tcW w:w="634" w:type="pct"/>
            <w:tcBorders>
              <w:top w:val="nil"/>
              <w:left w:val="nil"/>
              <w:bottom w:val="single" w:sz="4" w:space="0" w:color="auto"/>
              <w:right w:val="single" w:sz="4" w:space="0" w:color="auto"/>
            </w:tcBorders>
            <w:shd w:val="clear" w:color="auto" w:fill="auto"/>
            <w:vAlign w:val="center"/>
            <w:hideMark/>
          </w:tcPr>
          <w:p w14:paraId="29B34445" w14:textId="77777777" w:rsidR="00677F85" w:rsidRDefault="00677F85">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5D4EDBD6" w14:textId="77777777" w:rsidR="00677F85" w:rsidRDefault="00677F85">
            <w:pPr>
              <w:jc w:val="center"/>
              <w:rPr>
                <w:color w:val="000000"/>
                <w:sz w:val="18"/>
                <w:szCs w:val="18"/>
              </w:rPr>
            </w:pPr>
            <w:r>
              <w:rPr>
                <w:color w:val="000000"/>
                <w:sz w:val="18"/>
                <w:szCs w:val="18"/>
              </w:rPr>
              <w:t>1,68</w:t>
            </w:r>
          </w:p>
        </w:tc>
        <w:tc>
          <w:tcPr>
            <w:tcW w:w="786" w:type="pct"/>
            <w:tcBorders>
              <w:top w:val="nil"/>
              <w:left w:val="nil"/>
              <w:bottom w:val="single" w:sz="4" w:space="0" w:color="auto"/>
              <w:right w:val="single" w:sz="4" w:space="0" w:color="auto"/>
            </w:tcBorders>
            <w:shd w:val="clear" w:color="auto" w:fill="auto"/>
            <w:vAlign w:val="center"/>
            <w:hideMark/>
          </w:tcPr>
          <w:p w14:paraId="3554999A" w14:textId="77777777" w:rsidR="00677F85" w:rsidRDefault="00677F85">
            <w:pPr>
              <w:jc w:val="center"/>
              <w:rPr>
                <w:color w:val="000000"/>
                <w:sz w:val="18"/>
                <w:szCs w:val="18"/>
              </w:rPr>
            </w:pPr>
            <w:r>
              <w:rPr>
                <w:color w:val="000000"/>
                <w:sz w:val="18"/>
                <w:szCs w:val="18"/>
              </w:rPr>
              <w:t>0,481</w:t>
            </w:r>
          </w:p>
        </w:tc>
        <w:tc>
          <w:tcPr>
            <w:tcW w:w="869" w:type="pct"/>
            <w:tcBorders>
              <w:top w:val="nil"/>
              <w:left w:val="nil"/>
              <w:bottom w:val="single" w:sz="4" w:space="0" w:color="auto"/>
              <w:right w:val="single" w:sz="4" w:space="0" w:color="auto"/>
            </w:tcBorders>
            <w:shd w:val="clear" w:color="auto" w:fill="auto"/>
            <w:vAlign w:val="center"/>
            <w:hideMark/>
          </w:tcPr>
          <w:p w14:paraId="09958243" w14:textId="77777777" w:rsidR="00677F85" w:rsidRDefault="00677F85">
            <w:pPr>
              <w:jc w:val="center"/>
              <w:rPr>
                <w:color w:val="000000"/>
                <w:sz w:val="18"/>
                <w:szCs w:val="18"/>
              </w:rPr>
            </w:pPr>
            <w:r>
              <w:rPr>
                <w:color w:val="000000"/>
                <w:sz w:val="18"/>
                <w:szCs w:val="18"/>
              </w:rPr>
              <w:t>28,65%</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3" w:name="_Toc135238509"/>
      <w:r w:rsidRPr="0038685E">
        <w:rPr>
          <w:rFonts w:ascii="Times New Roman" w:hAnsi="Times New Roman"/>
          <w:b/>
          <w:i w:val="0"/>
          <w:sz w:val="24"/>
          <w:szCs w:val="24"/>
          <w:lang w:val="ru-RU"/>
        </w:rPr>
        <w:t>и) способы учета тепла, отпущенного в тепловые сети</w:t>
      </w:r>
      <w:bookmarkEnd w:id="43"/>
    </w:p>
    <w:p w14:paraId="6D9D9E17" w14:textId="23C7DFB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677F85" w14:paraId="24F8ED9F" w14:textId="77777777" w:rsidTr="00677F85">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0C3DD" w14:textId="77777777" w:rsidR="00677F85" w:rsidRDefault="00677F85">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1D56C3BD" w14:textId="77777777" w:rsidR="00677F85" w:rsidRDefault="00677F85">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249FE3F5" w14:textId="77777777" w:rsidR="00677F85" w:rsidRDefault="00677F85">
            <w:pPr>
              <w:jc w:val="center"/>
              <w:rPr>
                <w:b/>
                <w:bCs/>
                <w:color w:val="000000"/>
                <w:sz w:val="18"/>
                <w:szCs w:val="18"/>
              </w:rPr>
            </w:pPr>
            <w:r>
              <w:rPr>
                <w:b/>
                <w:bCs/>
                <w:color w:val="000000"/>
                <w:sz w:val="18"/>
                <w:szCs w:val="18"/>
              </w:rPr>
              <w:t>Способ учета тепловой энергии</w:t>
            </w:r>
          </w:p>
        </w:tc>
      </w:tr>
      <w:tr w:rsidR="00677F85" w14:paraId="18E80AC4" w14:textId="77777777" w:rsidTr="00677F85">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C0A867" w14:textId="77777777" w:rsidR="00677F85" w:rsidRDefault="00677F85">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060967BD" w14:textId="77777777" w:rsidR="00677F85" w:rsidRDefault="00677F85">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2135" w:type="pct"/>
            <w:tcBorders>
              <w:top w:val="nil"/>
              <w:left w:val="nil"/>
              <w:bottom w:val="single" w:sz="4" w:space="0" w:color="auto"/>
              <w:right w:val="single" w:sz="4" w:space="0" w:color="auto"/>
            </w:tcBorders>
            <w:shd w:val="clear" w:color="auto" w:fill="auto"/>
            <w:vAlign w:val="center"/>
            <w:hideMark/>
          </w:tcPr>
          <w:p w14:paraId="31DD7BED" w14:textId="77777777" w:rsidR="00677F85" w:rsidRDefault="00677F85">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4" w:name="_Toc135238510"/>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4"/>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 </w:t>
      </w:r>
      <w:r w:rsidR="00791D79" w:rsidRPr="00791D79">
        <w:rPr>
          <w:sz w:val="24"/>
          <w:szCs w:val="24"/>
        </w:rPr>
        <w:t>ООО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791D79">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791D79" w14:paraId="301FDCC5" w14:textId="77777777" w:rsidTr="00791D79">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791D79" w:rsidRDefault="00791D79">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3D425428"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34A36570"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B774A88"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2A73433C"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22E72A24" w14:textId="77777777" w:rsidR="00791D79" w:rsidRDefault="00791D79">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19487CA6"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0CE2B06B"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6F96B09D"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03027CA3"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11742799" w14:textId="77777777" w:rsidR="00791D79" w:rsidRDefault="00791D79">
            <w:pPr>
              <w:jc w:val="center"/>
              <w:rPr>
                <w:b/>
                <w:bCs/>
                <w:color w:val="000000"/>
                <w:sz w:val="18"/>
                <w:szCs w:val="18"/>
              </w:rPr>
            </w:pPr>
            <w:r>
              <w:rPr>
                <w:b/>
                <w:bCs/>
                <w:color w:val="000000"/>
                <w:sz w:val="18"/>
                <w:szCs w:val="18"/>
              </w:rPr>
              <w:t>2022 г.</w:t>
            </w:r>
          </w:p>
        </w:tc>
      </w:tr>
      <w:tr w:rsidR="00791D79" w14:paraId="5DB6B8EE" w14:textId="77777777" w:rsidTr="00791D79">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51654749" w14:textId="03F4257D" w:rsidR="00791D79" w:rsidRDefault="00DF560E">
            <w:pPr>
              <w:jc w:val="center"/>
              <w:rPr>
                <w:color w:val="000000"/>
                <w:sz w:val="18"/>
                <w:szCs w:val="18"/>
              </w:rPr>
            </w:pPr>
            <w:proofErr w:type="spellStart"/>
            <w:r>
              <w:rPr>
                <w:color w:val="000000"/>
                <w:sz w:val="18"/>
                <w:szCs w:val="18"/>
              </w:rPr>
              <w:t>Новское</w:t>
            </w:r>
            <w:proofErr w:type="spellEnd"/>
            <w:r>
              <w:rPr>
                <w:color w:val="000000"/>
                <w:sz w:val="18"/>
                <w:szCs w:val="18"/>
              </w:rPr>
              <w:t xml:space="preserve"> </w:t>
            </w:r>
            <w:r w:rsidR="00791D79">
              <w:rPr>
                <w:color w:val="000000"/>
                <w:sz w:val="18"/>
                <w:szCs w:val="18"/>
              </w:rPr>
              <w:t>СП</w:t>
            </w:r>
          </w:p>
        </w:tc>
        <w:tc>
          <w:tcPr>
            <w:tcW w:w="432"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5" w:name="_Toc135238511"/>
      <w:r w:rsidRPr="0038685E">
        <w:rPr>
          <w:rFonts w:ascii="Times New Roman" w:hAnsi="Times New Roman"/>
          <w:b/>
          <w:i w:val="0"/>
          <w:sz w:val="24"/>
          <w:szCs w:val="24"/>
          <w:lang w:val="ru-RU"/>
        </w:rPr>
        <w:lastRenderedPageBreak/>
        <w:t>л) предписания надзорных органов по запрещению дальнейшей эксплуатации источников тепловой энергии</w:t>
      </w:r>
      <w:bookmarkEnd w:id="45"/>
    </w:p>
    <w:p w14:paraId="6CAB5368" w14:textId="235577D0"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6" w:name="_Toc135238512"/>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p>
    <w:p w14:paraId="6AB80CBF" w14:textId="20F8F62C"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7" w:name="_Toc135238513"/>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7"/>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8" w:name="_Toc135238514"/>
      <w:r w:rsidRPr="0038685E">
        <w:rPr>
          <w:sz w:val="24"/>
          <w:szCs w:val="24"/>
          <w:lang w:val="ru-RU"/>
        </w:rPr>
        <w:t>ЧАСТЬ 3. «ТЕПЛОВЫЕ СЕТИ, СООРУЖЕНИЯ НА НИХ И ТЕПЛОВЫЕ ПУНКТЫ»</w:t>
      </w:r>
      <w:bookmarkEnd w:id="48"/>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9" w:name="_Toc135238515"/>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9"/>
    </w:p>
    <w:p w14:paraId="76DA3C11" w14:textId="0C36E490" w:rsidR="006C6C07" w:rsidRPr="00FA1D3B" w:rsidRDefault="006C6C07" w:rsidP="009A7151">
      <w:pPr>
        <w:spacing w:before="120" w:line="360" w:lineRule="auto"/>
        <w:ind w:firstLine="567"/>
        <w:jc w:val="both"/>
      </w:pPr>
      <w:r w:rsidRPr="0038685E">
        <w:t xml:space="preserve">В технологических зонах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proofErr w:type="spellStart"/>
      <w:r>
        <w:t>химочищенной</w:t>
      </w:r>
      <w:proofErr w:type="spellEnd"/>
      <w:r>
        <w:t xml:space="preserve">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2C558735"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представлены </w:t>
      </w:r>
      <w:r w:rsidR="003458E2">
        <w:t>на рисунк</w:t>
      </w:r>
      <w:r w:rsidR="00677F85">
        <w:t>е</w:t>
      </w:r>
      <w:r w:rsidR="003458E2">
        <w:t xml:space="preserve"> 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0" w:name="_Toc135238516"/>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0"/>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9458" w:type="dxa"/>
        <w:tblInd w:w="113" w:type="dxa"/>
        <w:tblLook w:val="04A0" w:firstRow="1" w:lastRow="0" w:firstColumn="1" w:lastColumn="0" w:noHBand="0" w:noVBand="1"/>
      </w:tblPr>
      <w:tblGrid>
        <w:gridCol w:w="375"/>
        <w:gridCol w:w="1276"/>
        <w:gridCol w:w="939"/>
        <w:gridCol w:w="1358"/>
        <w:gridCol w:w="1038"/>
        <w:gridCol w:w="1038"/>
        <w:gridCol w:w="1358"/>
        <w:gridCol w:w="1038"/>
        <w:gridCol w:w="1038"/>
      </w:tblGrid>
      <w:tr w:rsidR="00677F85" w14:paraId="6C9BEDB1" w14:textId="77777777" w:rsidTr="002E3C41">
        <w:trPr>
          <w:trHeight w:val="204"/>
        </w:trPr>
        <w:tc>
          <w:tcPr>
            <w:tcW w:w="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B944D" w14:textId="77777777" w:rsidR="00677F85" w:rsidRDefault="00677F85">
            <w:pPr>
              <w:jc w:val="center"/>
              <w:rPr>
                <w:b/>
                <w:bCs/>
                <w:color w:val="000000"/>
                <w:sz w:val="16"/>
                <w:szCs w:val="16"/>
              </w:rPr>
            </w:pPr>
            <w:r>
              <w:rPr>
                <w:b/>
                <w:bCs/>
                <w:color w:val="000000"/>
                <w:sz w:val="16"/>
                <w:szCs w:val="16"/>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09C4" w14:textId="77777777" w:rsidR="00677F85" w:rsidRDefault="00677F85">
            <w:pPr>
              <w:jc w:val="center"/>
              <w:rPr>
                <w:b/>
                <w:bCs/>
                <w:color w:val="000000"/>
                <w:sz w:val="16"/>
                <w:szCs w:val="16"/>
              </w:rPr>
            </w:pPr>
            <w:r>
              <w:rPr>
                <w:b/>
                <w:bCs/>
                <w:color w:val="000000"/>
                <w:sz w:val="16"/>
                <w:szCs w:val="16"/>
              </w:rPr>
              <w:t>Наименование котельных (адрес)</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47C18" w14:textId="77777777" w:rsidR="00677F85" w:rsidRDefault="00677F85">
            <w:pPr>
              <w:jc w:val="center"/>
              <w:rPr>
                <w:b/>
                <w:bCs/>
                <w:color w:val="000000"/>
                <w:sz w:val="16"/>
                <w:szCs w:val="16"/>
              </w:rPr>
            </w:pPr>
            <w:r>
              <w:rPr>
                <w:b/>
                <w:bCs/>
                <w:color w:val="000000"/>
                <w:sz w:val="16"/>
                <w:szCs w:val="16"/>
              </w:rPr>
              <w:t>Диаметр, мм</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98108" w14:textId="77777777" w:rsidR="00677F85" w:rsidRDefault="00677F85">
            <w:pPr>
              <w:jc w:val="center"/>
              <w:rPr>
                <w:b/>
                <w:bCs/>
                <w:color w:val="000000"/>
                <w:sz w:val="16"/>
                <w:szCs w:val="16"/>
              </w:rPr>
            </w:pPr>
            <w:r>
              <w:rPr>
                <w:b/>
                <w:bCs/>
                <w:color w:val="000000"/>
                <w:sz w:val="16"/>
                <w:szCs w:val="16"/>
              </w:rPr>
              <w:t>Общая протяженность, м</w:t>
            </w:r>
          </w:p>
        </w:tc>
        <w:tc>
          <w:tcPr>
            <w:tcW w:w="2074" w:type="dxa"/>
            <w:gridSpan w:val="2"/>
            <w:tcBorders>
              <w:top w:val="single" w:sz="4" w:space="0" w:color="auto"/>
              <w:left w:val="nil"/>
              <w:bottom w:val="single" w:sz="4" w:space="0" w:color="auto"/>
              <w:right w:val="single" w:sz="4" w:space="0" w:color="auto"/>
            </w:tcBorders>
            <w:shd w:val="clear" w:color="auto" w:fill="auto"/>
            <w:vAlign w:val="center"/>
            <w:hideMark/>
          </w:tcPr>
          <w:p w14:paraId="0C27E15B" w14:textId="77777777" w:rsidR="00677F85" w:rsidRDefault="00677F85">
            <w:pPr>
              <w:jc w:val="center"/>
              <w:rPr>
                <w:b/>
                <w:bCs/>
                <w:color w:val="000000"/>
                <w:sz w:val="16"/>
                <w:szCs w:val="16"/>
              </w:rPr>
            </w:pPr>
            <w:r>
              <w:rPr>
                <w:b/>
                <w:bCs/>
                <w:color w:val="000000"/>
                <w:sz w:val="16"/>
                <w:szCs w:val="16"/>
              </w:rPr>
              <w:t>Отопление (2-тр)</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D248A" w14:textId="77777777" w:rsidR="00677F85" w:rsidRDefault="00677F85">
            <w:pPr>
              <w:jc w:val="center"/>
              <w:rPr>
                <w:b/>
                <w:bCs/>
                <w:color w:val="000000"/>
                <w:sz w:val="16"/>
                <w:szCs w:val="16"/>
              </w:rPr>
            </w:pPr>
            <w:r>
              <w:rPr>
                <w:b/>
                <w:bCs/>
                <w:color w:val="000000"/>
                <w:sz w:val="16"/>
                <w:szCs w:val="16"/>
              </w:rPr>
              <w:t>Общая протяженность, м</w:t>
            </w:r>
          </w:p>
        </w:tc>
        <w:tc>
          <w:tcPr>
            <w:tcW w:w="2074" w:type="dxa"/>
            <w:gridSpan w:val="2"/>
            <w:tcBorders>
              <w:top w:val="single" w:sz="4" w:space="0" w:color="auto"/>
              <w:left w:val="nil"/>
              <w:bottom w:val="single" w:sz="4" w:space="0" w:color="auto"/>
              <w:right w:val="single" w:sz="4" w:space="0" w:color="auto"/>
            </w:tcBorders>
            <w:shd w:val="clear" w:color="auto" w:fill="auto"/>
            <w:vAlign w:val="center"/>
            <w:hideMark/>
          </w:tcPr>
          <w:p w14:paraId="3A6FC316" w14:textId="77777777" w:rsidR="00677F85" w:rsidRDefault="00677F85">
            <w:pPr>
              <w:jc w:val="center"/>
              <w:rPr>
                <w:b/>
                <w:bCs/>
                <w:color w:val="000000"/>
                <w:sz w:val="16"/>
                <w:szCs w:val="16"/>
              </w:rPr>
            </w:pPr>
            <w:r>
              <w:rPr>
                <w:b/>
                <w:bCs/>
                <w:color w:val="000000"/>
                <w:sz w:val="16"/>
                <w:szCs w:val="16"/>
              </w:rPr>
              <w:t>Горячее водоснабжение  (1-тр.)</w:t>
            </w:r>
          </w:p>
        </w:tc>
      </w:tr>
      <w:tr w:rsidR="00677F85" w14:paraId="491CC5BE" w14:textId="77777777" w:rsidTr="002E3C41">
        <w:trPr>
          <w:trHeight w:val="408"/>
        </w:trPr>
        <w:tc>
          <w:tcPr>
            <w:tcW w:w="374" w:type="dxa"/>
            <w:vMerge/>
            <w:tcBorders>
              <w:top w:val="single" w:sz="4" w:space="0" w:color="auto"/>
              <w:left w:val="single" w:sz="4" w:space="0" w:color="auto"/>
              <w:bottom w:val="single" w:sz="4" w:space="0" w:color="auto"/>
              <w:right w:val="single" w:sz="4" w:space="0" w:color="auto"/>
            </w:tcBorders>
            <w:vAlign w:val="center"/>
            <w:hideMark/>
          </w:tcPr>
          <w:p w14:paraId="34FAA32D" w14:textId="77777777" w:rsidR="00677F85" w:rsidRDefault="00677F85">
            <w:pPr>
              <w:rPr>
                <w:b/>
                <w:bCs/>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52C334" w14:textId="77777777" w:rsidR="00677F85" w:rsidRDefault="00677F85">
            <w:pPr>
              <w:rPr>
                <w:b/>
                <w:bCs/>
                <w:color w:val="000000"/>
                <w:sz w:val="16"/>
                <w:szCs w:val="16"/>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18174ACE" w14:textId="77777777" w:rsidR="00677F85" w:rsidRDefault="00677F85">
            <w:pPr>
              <w:rPr>
                <w:b/>
                <w:bCs/>
                <w:color w:val="000000"/>
                <w:sz w:val="16"/>
                <w:szCs w:val="16"/>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509D7B0E" w14:textId="77777777" w:rsidR="00677F85" w:rsidRDefault="00677F85">
            <w:pPr>
              <w:rPr>
                <w:b/>
                <w:bCs/>
                <w:color w:val="000000"/>
                <w:sz w:val="16"/>
                <w:szCs w:val="16"/>
              </w:rPr>
            </w:pPr>
          </w:p>
        </w:tc>
        <w:tc>
          <w:tcPr>
            <w:tcW w:w="1037" w:type="dxa"/>
            <w:tcBorders>
              <w:top w:val="nil"/>
              <w:left w:val="nil"/>
              <w:bottom w:val="single" w:sz="4" w:space="0" w:color="auto"/>
              <w:right w:val="single" w:sz="4" w:space="0" w:color="auto"/>
            </w:tcBorders>
            <w:shd w:val="clear" w:color="auto" w:fill="auto"/>
            <w:vAlign w:val="center"/>
            <w:hideMark/>
          </w:tcPr>
          <w:p w14:paraId="4486A718" w14:textId="77777777" w:rsidR="00677F85" w:rsidRDefault="00677F85">
            <w:pPr>
              <w:jc w:val="center"/>
              <w:rPr>
                <w:b/>
                <w:bCs/>
                <w:color w:val="000000"/>
                <w:sz w:val="16"/>
                <w:szCs w:val="16"/>
              </w:rPr>
            </w:pPr>
            <w:r>
              <w:rPr>
                <w:b/>
                <w:bCs/>
                <w:color w:val="000000"/>
                <w:sz w:val="16"/>
                <w:szCs w:val="16"/>
              </w:rPr>
              <w:t>Подземная, м</w:t>
            </w:r>
          </w:p>
        </w:tc>
        <w:tc>
          <w:tcPr>
            <w:tcW w:w="1037" w:type="dxa"/>
            <w:tcBorders>
              <w:top w:val="nil"/>
              <w:left w:val="nil"/>
              <w:bottom w:val="single" w:sz="4" w:space="0" w:color="auto"/>
              <w:right w:val="single" w:sz="4" w:space="0" w:color="auto"/>
            </w:tcBorders>
            <w:shd w:val="clear" w:color="auto" w:fill="auto"/>
            <w:vAlign w:val="center"/>
            <w:hideMark/>
          </w:tcPr>
          <w:p w14:paraId="7CC529D8" w14:textId="77777777" w:rsidR="00677F85" w:rsidRDefault="00677F85">
            <w:pPr>
              <w:jc w:val="center"/>
              <w:rPr>
                <w:b/>
                <w:bCs/>
                <w:color w:val="000000"/>
                <w:sz w:val="16"/>
                <w:szCs w:val="16"/>
              </w:rPr>
            </w:pPr>
            <w:r>
              <w:rPr>
                <w:b/>
                <w:bCs/>
                <w:color w:val="000000"/>
                <w:sz w:val="16"/>
                <w:szCs w:val="16"/>
              </w:rPr>
              <w:t>Надземная, м</w:t>
            </w: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32E3336A" w14:textId="77777777" w:rsidR="00677F85" w:rsidRDefault="00677F85">
            <w:pPr>
              <w:rPr>
                <w:b/>
                <w:bCs/>
                <w:color w:val="000000"/>
                <w:sz w:val="16"/>
                <w:szCs w:val="16"/>
              </w:rPr>
            </w:pPr>
          </w:p>
        </w:tc>
        <w:tc>
          <w:tcPr>
            <w:tcW w:w="1037" w:type="dxa"/>
            <w:tcBorders>
              <w:top w:val="nil"/>
              <w:left w:val="nil"/>
              <w:bottom w:val="single" w:sz="4" w:space="0" w:color="auto"/>
              <w:right w:val="single" w:sz="4" w:space="0" w:color="auto"/>
            </w:tcBorders>
            <w:shd w:val="clear" w:color="auto" w:fill="auto"/>
            <w:vAlign w:val="center"/>
            <w:hideMark/>
          </w:tcPr>
          <w:p w14:paraId="51382B5E" w14:textId="77777777" w:rsidR="00677F85" w:rsidRDefault="00677F85">
            <w:pPr>
              <w:jc w:val="center"/>
              <w:rPr>
                <w:b/>
                <w:bCs/>
                <w:color w:val="000000"/>
                <w:sz w:val="16"/>
                <w:szCs w:val="16"/>
              </w:rPr>
            </w:pPr>
            <w:r>
              <w:rPr>
                <w:b/>
                <w:bCs/>
                <w:color w:val="000000"/>
                <w:sz w:val="16"/>
                <w:szCs w:val="16"/>
              </w:rPr>
              <w:t>Подземная, м</w:t>
            </w:r>
          </w:p>
        </w:tc>
        <w:tc>
          <w:tcPr>
            <w:tcW w:w="1037" w:type="dxa"/>
            <w:tcBorders>
              <w:top w:val="nil"/>
              <w:left w:val="nil"/>
              <w:bottom w:val="single" w:sz="4" w:space="0" w:color="auto"/>
              <w:right w:val="single" w:sz="4" w:space="0" w:color="auto"/>
            </w:tcBorders>
            <w:shd w:val="clear" w:color="auto" w:fill="auto"/>
            <w:vAlign w:val="center"/>
            <w:hideMark/>
          </w:tcPr>
          <w:p w14:paraId="72E4A863" w14:textId="77777777" w:rsidR="00677F85" w:rsidRDefault="00677F85">
            <w:pPr>
              <w:jc w:val="center"/>
              <w:rPr>
                <w:b/>
                <w:bCs/>
                <w:color w:val="000000"/>
                <w:sz w:val="16"/>
                <w:szCs w:val="16"/>
              </w:rPr>
            </w:pPr>
            <w:r>
              <w:rPr>
                <w:b/>
                <w:bCs/>
                <w:color w:val="000000"/>
                <w:sz w:val="16"/>
                <w:szCs w:val="16"/>
              </w:rPr>
              <w:t>Надземная, м</w:t>
            </w:r>
          </w:p>
        </w:tc>
      </w:tr>
      <w:tr w:rsidR="002E3C41" w14:paraId="3B23B5E8" w14:textId="77777777" w:rsidTr="002E3C41">
        <w:trPr>
          <w:trHeight w:val="204"/>
        </w:trPr>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6FDAD387" w14:textId="77777777" w:rsidR="002E3C41" w:rsidRDefault="002E3C41" w:rsidP="002E3C41">
            <w:pPr>
              <w:jc w:val="center"/>
              <w:rPr>
                <w:color w:val="000000"/>
                <w:sz w:val="16"/>
                <w:szCs w:val="16"/>
              </w:rPr>
            </w:pPr>
            <w:r>
              <w:rPr>
                <w:color w:val="000000"/>
                <w:sz w:val="16"/>
                <w:szCs w:val="16"/>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8F1C327" w14:textId="77777777" w:rsidR="002E3C41" w:rsidRDefault="002E3C41" w:rsidP="002E3C41">
            <w:pPr>
              <w:jc w:val="center"/>
              <w:rPr>
                <w:color w:val="000000"/>
                <w:sz w:val="16"/>
                <w:szCs w:val="16"/>
              </w:rPr>
            </w:pPr>
            <w:r>
              <w:rPr>
                <w:color w:val="000000"/>
                <w:sz w:val="16"/>
                <w:szCs w:val="16"/>
              </w:rPr>
              <w:t xml:space="preserve">Котельная </w:t>
            </w:r>
            <w:proofErr w:type="spellStart"/>
            <w:r>
              <w:rPr>
                <w:color w:val="000000"/>
                <w:sz w:val="16"/>
                <w:szCs w:val="16"/>
              </w:rPr>
              <w:t>с.Новое</w:t>
            </w:r>
            <w:proofErr w:type="spellEnd"/>
          </w:p>
        </w:tc>
        <w:tc>
          <w:tcPr>
            <w:tcW w:w="946" w:type="dxa"/>
            <w:tcBorders>
              <w:top w:val="nil"/>
              <w:left w:val="nil"/>
              <w:bottom w:val="single" w:sz="4" w:space="0" w:color="auto"/>
              <w:right w:val="single" w:sz="4" w:space="0" w:color="auto"/>
            </w:tcBorders>
            <w:shd w:val="clear" w:color="auto" w:fill="auto"/>
            <w:noWrap/>
            <w:vAlign w:val="bottom"/>
            <w:hideMark/>
          </w:tcPr>
          <w:p w14:paraId="2DD8723B" w14:textId="1F18692F" w:rsidR="002E3C41" w:rsidRDefault="002E3C41" w:rsidP="002E3C41">
            <w:pPr>
              <w:jc w:val="center"/>
              <w:rPr>
                <w:color w:val="000000"/>
                <w:sz w:val="16"/>
                <w:szCs w:val="16"/>
              </w:rPr>
            </w:pPr>
            <w:r>
              <w:rPr>
                <w:color w:val="000000"/>
                <w:sz w:val="16"/>
                <w:szCs w:val="16"/>
              </w:rPr>
              <w:t>159</w:t>
            </w:r>
          </w:p>
        </w:tc>
        <w:tc>
          <w:tcPr>
            <w:tcW w:w="1357" w:type="dxa"/>
            <w:tcBorders>
              <w:top w:val="nil"/>
              <w:left w:val="nil"/>
              <w:bottom w:val="single" w:sz="4" w:space="0" w:color="auto"/>
              <w:right w:val="single" w:sz="4" w:space="0" w:color="auto"/>
            </w:tcBorders>
            <w:shd w:val="clear" w:color="auto" w:fill="auto"/>
            <w:noWrap/>
            <w:vAlign w:val="bottom"/>
            <w:hideMark/>
          </w:tcPr>
          <w:p w14:paraId="63A30AB6" w14:textId="25E3CD63" w:rsidR="002E3C41" w:rsidRDefault="002E3C41" w:rsidP="002E3C41">
            <w:pPr>
              <w:jc w:val="center"/>
              <w:rPr>
                <w:color w:val="000000"/>
                <w:sz w:val="16"/>
                <w:szCs w:val="16"/>
              </w:rPr>
            </w:pPr>
            <w:r>
              <w:rPr>
                <w:color w:val="000000"/>
                <w:sz w:val="16"/>
                <w:szCs w:val="16"/>
              </w:rPr>
              <w:t>510</w:t>
            </w:r>
          </w:p>
        </w:tc>
        <w:tc>
          <w:tcPr>
            <w:tcW w:w="1037" w:type="dxa"/>
            <w:tcBorders>
              <w:top w:val="nil"/>
              <w:left w:val="nil"/>
              <w:bottom w:val="single" w:sz="4" w:space="0" w:color="auto"/>
              <w:right w:val="single" w:sz="4" w:space="0" w:color="auto"/>
            </w:tcBorders>
            <w:shd w:val="clear" w:color="auto" w:fill="auto"/>
            <w:noWrap/>
            <w:vAlign w:val="bottom"/>
            <w:hideMark/>
          </w:tcPr>
          <w:p w14:paraId="00DEDAB0" w14:textId="70C55FE0"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00783B01" w14:textId="08521C12" w:rsidR="002E3C41" w:rsidRDefault="002E3C41" w:rsidP="002E3C41">
            <w:pPr>
              <w:jc w:val="center"/>
              <w:rPr>
                <w:color w:val="000000"/>
                <w:sz w:val="16"/>
                <w:szCs w:val="16"/>
              </w:rPr>
            </w:pPr>
            <w:r>
              <w:rPr>
                <w:color w:val="000000"/>
                <w:sz w:val="16"/>
                <w:szCs w:val="16"/>
              </w:rPr>
              <w:t>510</w:t>
            </w:r>
          </w:p>
        </w:tc>
        <w:tc>
          <w:tcPr>
            <w:tcW w:w="1357" w:type="dxa"/>
            <w:tcBorders>
              <w:top w:val="nil"/>
              <w:left w:val="nil"/>
              <w:bottom w:val="single" w:sz="4" w:space="0" w:color="auto"/>
              <w:right w:val="single" w:sz="4" w:space="0" w:color="auto"/>
            </w:tcBorders>
            <w:shd w:val="clear" w:color="auto" w:fill="auto"/>
            <w:vAlign w:val="center"/>
            <w:hideMark/>
          </w:tcPr>
          <w:p w14:paraId="1F7C3729"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7B5CDBCB"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3468FFA2" w14:textId="77777777" w:rsidR="002E3C41" w:rsidRDefault="002E3C41" w:rsidP="002E3C41">
            <w:pPr>
              <w:jc w:val="center"/>
              <w:rPr>
                <w:color w:val="000000"/>
                <w:sz w:val="16"/>
                <w:szCs w:val="16"/>
              </w:rPr>
            </w:pPr>
            <w:r>
              <w:rPr>
                <w:color w:val="000000"/>
                <w:sz w:val="16"/>
                <w:szCs w:val="16"/>
              </w:rPr>
              <w:t> </w:t>
            </w:r>
          </w:p>
        </w:tc>
      </w:tr>
      <w:tr w:rsidR="002E3C41" w14:paraId="298426EA"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640646C4"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5FD5C3F6"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26CBB0C0" w14:textId="43271E0C" w:rsidR="002E3C41" w:rsidRDefault="002E3C41" w:rsidP="002E3C41">
            <w:pPr>
              <w:jc w:val="center"/>
              <w:rPr>
                <w:color w:val="000000"/>
                <w:sz w:val="16"/>
                <w:szCs w:val="16"/>
              </w:rPr>
            </w:pPr>
            <w:r>
              <w:rPr>
                <w:color w:val="000000"/>
                <w:sz w:val="16"/>
                <w:szCs w:val="16"/>
              </w:rPr>
              <w:t>108</w:t>
            </w:r>
          </w:p>
        </w:tc>
        <w:tc>
          <w:tcPr>
            <w:tcW w:w="1357" w:type="dxa"/>
            <w:tcBorders>
              <w:top w:val="nil"/>
              <w:left w:val="nil"/>
              <w:bottom w:val="single" w:sz="4" w:space="0" w:color="auto"/>
              <w:right w:val="single" w:sz="4" w:space="0" w:color="auto"/>
            </w:tcBorders>
            <w:shd w:val="clear" w:color="auto" w:fill="auto"/>
            <w:noWrap/>
            <w:vAlign w:val="bottom"/>
            <w:hideMark/>
          </w:tcPr>
          <w:p w14:paraId="6F487D4E" w14:textId="1B3497B1" w:rsidR="002E3C41" w:rsidRDefault="002E3C41" w:rsidP="002E3C41">
            <w:pPr>
              <w:jc w:val="center"/>
              <w:rPr>
                <w:color w:val="000000"/>
                <w:sz w:val="16"/>
                <w:szCs w:val="16"/>
              </w:rPr>
            </w:pPr>
            <w:r>
              <w:rPr>
                <w:color w:val="000000"/>
                <w:sz w:val="16"/>
                <w:szCs w:val="16"/>
              </w:rPr>
              <w:t>1540</w:t>
            </w:r>
          </w:p>
        </w:tc>
        <w:tc>
          <w:tcPr>
            <w:tcW w:w="1037" w:type="dxa"/>
            <w:tcBorders>
              <w:top w:val="nil"/>
              <w:left w:val="nil"/>
              <w:bottom w:val="single" w:sz="4" w:space="0" w:color="auto"/>
              <w:right w:val="single" w:sz="4" w:space="0" w:color="auto"/>
            </w:tcBorders>
            <w:shd w:val="clear" w:color="auto" w:fill="auto"/>
            <w:noWrap/>
            <w:vAlign w:val="bottom"/>
            <w:hideMark/>
          </w:tcPr>
          <w:p w14:paraId="4AFC0515" w14:textId="23750A2A" w:rsidR="002E3C41" w:rsidRDefault="002E3C41" w:rsidP="002E3C41">
            <w:pPr>
              <w:jc w:val="center"/>
              <w:rPr>
                <w:color w:val="000000"/>
                <w:sz w:val="16"/>
                <w:szCs w:val="16"/>
              </w:rPr>
            </w:pPr>
            <w:r>
              <w:rPr>
                <w:color w:val="000000"/>
                <w:sz w:val="16"/>
                <w:szCs w:val="16"/>
              </w:rPr>
              <w:t>1540</w:t>
            </w:r>
          </w:p>
        </w:tc>
        <w:tc>
          <w:tcPr>
            <w:tcW w:w="1037" w:type="dxa"/>
            <w:tcBorders>
              <w:top w:val="nil"/>
              <w:left w:val="nil"/>
              <w:bottom w:val="single" w:sz="4" w:space="0" w:color="auto"/>
              <w:right w:val="single" w:sz="4" w:space="0" w:color="auto"/>
            </w:tcBorders>
            <w:shd w:val="clear" w:color="auto" w:fill="auto"/>
            <w:vAlign w:val="center"/>
            <w:hideMark/>
          </w:tcPr>
          <w:p w14:paraId="415BD843" w14:textId="7CB8C809" w:rsidR="002E3C41" w:rsidRDefault="002E3C41" w:rsidP="002E3C41">
            <w:pPr>
              <w:jc w:val="center"/>
              <w:rPr>
                <w:color w:val="000000"/>
                <w:sz w:val="16"/>
                <w:szCs w:val="16"/>
              </w:rPr>
            </w:pPr>
            <w:r>
              <w:rPr>
                <w:color w:val="000000"/>
                <w:sz w:val="16"/>
                <w:szCs w:val="16"/>
              </w:rPr>
              <w:t> </w:t>
            </w:r>
          </w:p>
        </w:tc>
        <w:tc>
          <w:tcPr>
            <w:tcW w:w="1357" w:type="dxa"/>
            <w:tcBorders>
              <w:top w:val="nil"/>
              <w:left w:val="nil"/>
              <w:bottom w:val="single" w:sz="4" w:space="0" w:color="auto"/>
              <w:right w:val="single" w:sz="4" w:space="0" w:color="auto"/>
            </w:tcBorders>
            <w:shd w:val="clear" w:color="auto" w:fill="auto"/>
            <w:vAlign w:val="center"/>
            <w:hideMark/>
          </w:tcPr>
          <w:p w14:paraId="7B844FD0"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DF6D7B9"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21BEA31C" w14:textId="77777777" w:rsidR="002E3C41" w:rsidRDefault="002E3C41" w:rsidP="002E3C41">
            <w:pPr>
              <w:jc w:val="center"/>
              <w:rPr>
                <w:color w:val="000000"/>
                <w:sz w:val="16"/>
                <w:szCs w:val="16"/>
              </w:rPr>
            </w:pPr>
            <w:r>
              <w:rPr>
                <w:color w:val="000000"/>
                <w:sz w:val="16"/>
                <w:szCs w:val="16"/>
              </w:rPr>
              <w:t> </w:t>
            </w:r>
          </w:p>
        </w:tc>
      </w:tr>
      <w:tr w:rsidR="002E3C41" w14:paraId="720F3EC3"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4DD5AC42"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193E443C"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04CC66A0" w14:textId="2264E3FA" w:rsidR="002E3C41" w:rsidRDefault="002E3C41" w:rsidP="002E3C41">
            <w:pPr>
              <w:jc w:val="center"/>
              <w:rPr>
                <w:color w:val="000000"/>
                <w:sz w:val="16"/>
                <w:szCs w:val="16"/>
              </w:rPr>
            </w:pPr>
            <w:r>
              <w:rPr>
                <w:color w:val="000000"/>
                <w:sz w:val="16"/>
                <w:szCs w:val="16"/>
              </w:rPr>
              <w:t>57</w:t>
            </w:r>
          </w:p>
        </w:tc>
        <w:tc>
          <w:tcPr>
            <w:tcW w:w="1357" w:type="dxa"/>
            <w:tcBorders>
              <w:top w:val="nil"/>
              <w:left w:val="nil"/>
              <w:bottom w:val="single" w:sz="4" w:space="0" w:color="auto"/>
              <w:right w:val="single" w:sz="4" w:space="0" w:color="auto"/>
            </w:tcBorders>
            <w:shd w:val="clear" w:color="auto" w:fill="auto"/>
            <w:noWrap/>
            <w:vAlign w:val="bottom"/>
            <w:hideMark/>
          </w:tcPr>
          <w:p w14:paraId="3089BDC6" w14:textId="4C79A2D1" w:rsidR="002E3C41" w:rsidRDefault="002E3C41" w:rsidP="002E3C41">
            <w:pPr>
              <w:jc w:val="center"/>
              <w:rPr>
                <w:color w:val="000000"/>
                <w:sz w:val="16"/>
                <w:szCs w:val="16"/>
              </w:rPr>
            </w:pPr>
            <w:r>
              <w:rPr>
                <w:color w:val="000000"/>
                <w:sz w:val="16"/>
                <w:szCs w:val="16"/>
              </w:rPr>
              <w:t>306</w:t>
            </w:r>
          </w:p>
        </w:tc>
        <w:tc>
          <w:tcPr>
            <w:tcW w:w="1037" w:type="dxa"/>
            <w:tcBorders>
              <w:top w:val="nil"/>
              <w:left w:val="nil"/>
              <w:bottom w:val="single" w:sz="4" w:space="0" w:color="auto"/>
              <w:right w:val="single" w:sz="4" w:space="0" w:color="auto"/>
            </w:tcBorders>
            <w:shd w:val="clear" w:color="auto" w:fill="auto"/>
            <w:noWrap/>
            <w:vAlign w:val="bottom"/>
            <w:hideMark/>
          </w:tcPr>
          <w:p w14:paraId="2F4230DE" w14:textId="41F0BC80"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959899F" w14:textId="7B6BE2E5" w:rsidR="002E3C41" w:rsidRDefault="002E3C41" w:rsidP="002E3C41">
            <w:pPr>
              <w:jc w:val="center"/>
              <w:rPr>
                <w:color w:val="000000"/>
                <w:sz w:val="16"/>
                <w:szCs w:val="16"/>
              </w:rPr>
            </w:pPr>
            <w:r>
              <w:rPr>
                <w:color w:val="000000"/>
                <w:sz w:val="16"/>
                <w:szCs w:val="16"/>
              </w:rPr>
              <w:t>306</w:t>
            </w:r>
          </w:p>
        </w:tc>
        <w:tc>
          <w:tcPr>
            <w:tcW w:w="1357" w:type="dxa"/>
            <w:tcBorders>
              <w:top w:val="nil"/>
              <w:left w:val="nil"/>
              <w:bottom w:val="single" w:sz="4" w:space="0" w:color="auto"/>
              <w:right w:val="single" w:sz="4" w:space="0" w:color="auto"/>
            </w:tcBorders>
            <w:shd w:val="clear" w:color="auto" w:fill="auto"/>
            <w:vAlign w:val="center"/>
            <w:hideMark/>
          </w:tcPr>
          <w:p w14:paraId="1B014B7E"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BB9D321"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42E54EDD" w14:textId="77777777" w:rsidR="002E3C41" w:rsidRDefault="002E3C41" w:rsidP="002E3C41">
            <w:pPr>
              <w:jc w:val="center"/>
              <w:rPr>
                <w:color w:val="000000"/>
                <w:sz w:val="16"/>
                <w:szCs w:val="16"/>
              </w:rPr>
            </w:pPr>
            <w:r>
              <w:rPr>
                <w:color w:val="000000"/>
                <w:sz w:val="16"/>
                <w:szCs w:val="16"/>
              </w:rPr>
              <w:t> </w:t>
            </w:r>
          </w:p>
        </w:tc>
      </w:tr>
      <w:tr w:rsidR="002E3C41" w14:paraId="269DA5B4"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4DE7ADCF"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4C03B87D"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45C96887" w14:textId="2CDB13B3" w:rsidR="002E3C41" w:rsidRDefault="002E3C41" w:rsidP="002E3C41">
            <w:pPr>
              <w:jc w:val="center"/>
              <w:rPr>
                <w:color w:val="000000"/>
                <w:sz w:val="16"/>
                <w:szCs w:val="16"/>
              </w:rPr>
            </w:pPr>
            <w:r>
              <w:rPr>
                <w:color w:val="000000"/>
                <w:sz w:val="16"/>
                <w:szCs w:val="16"/>
              </w:rPr>
              <w:t>40</w:t>
            </w:r>
          </w:p>
        </w:tc>
        <w:tc>
          <w:tcPr>
            <w:tcW w:w="1357" w:type="dxa"/>
            <w:tcBorders>
              <w:top w:val="nil"/>
              <w:left w:val="nil"/>
              <w:bottom w:val="single" w:sz="4" w:space="0" w:color="auto"/>
              <w:right w:val="single" w:sz="4" w:space="0" w:color="auto"/>
            </w:tcBorders>
            <w:shd w:val="clear" w:color="auto" w:fill="auto"/>
            <w:noWrap/>
            <w:vAlign w:val="bottom"/>
            <w:hideMark/>
          </w:tcPr>
          <w:p w14:paraId="5ABBEA11" w14:textId="7AA1E5ED" w:rsidR="002E3C41" w:rsidRDefault="002E3C41" w:rsidP="002E3C41">
            <w:pPr>
              <w:jc w:val="center"/>
              <w:rPr>
                <w:color w:val="000000"/>
                <w:sz w:val="16"/>
                <w:szCs w:val="16"/>
              </w:rPr>
            </w:pPr>
            <w:r>
              <w:rPr>
                <w:color w:val="000000"/>
                <w:sz w:val="16"/>
                <w:szCs w:val="16"/>
              </w:rPr>
              <w:t>35</w:t>
            </w:r>
          </w:p>
        </w:tc>
        <w:tc>
          <w:tcPr>
            <w:tcW w:w="1037" w:type="dxa"/>
            <w:tcBorders>
              <w:top w:val="nil"/>
              <w:left w:val="nil"/>
              <w:bottom w:val="single" w:sz="4" w:space="0" w:color="auto"/>
              <w:right w:val="single" w:sz="4" w:space="0" w:color="auto"/>
            </w:tcBorders>
            <w:shd w:val="clear" w:color="auto" w:fill="auto"/>
            <w:noWrap/>
            <w:vAlign w:val="bottom"/>
            <w:hideMark/>
          </w:tcPr>
          <w:p w14:paraId="760F8502" w14:textId="57E02F5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4C6EA113" w14:textId="619B3ACB" w:rsidR="002E3C41" w:rsidRDefault="002E3C41" w:rsidP="002E3C41">
            <w:pPr>
              <w:jc w:val="center"/>
              <w:rPr>
                <w:color w:val="000000"/>
                <w:sz w:val="16"/>
                <w:szCs w:val="16"/>
              </w:rPr>
            </w:pPr>
            <w:r>
              <w:rPr>
                <w:color w:val="000000"/>
                <w:sz w:val="16"/>
                <w:szCs w:val="16"/>
              </w:rPr>
              <w:t>35</w:t>
            </w:r>
          </w:p>
        </w:tc>
        <w:tc>
          <w:tcPr>
            <w:tcW w:w="1357" w:type="dxa"/>
            <w:tcBorders>
              <w:top w:val="nil"/>
              <w:left w:val="nil"/>
              <w:bottom w:val="single" w:sz="4" w:space="0" w:color="auto"/>
              <w:right w:val="single" w:sz="4" w:space="0" w:color="auto"/>
            </w:tcBorders>
            <w:shd w:val="clear" w:color="auto" w:fill="auto"/>
            <w:vAlign w:val="center"/>
            <w:hideMark/>
          </w:tcPr>
          <w:p w14:paraId="4B263FC7"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5698206"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0BADD3A9" w14:textId="77777777" w:rsidR="002E3C41" w:rsidRDefault="002E3C41" w:rsidP="002E3C41">
            <w:pPr>
              <w:jc w:val="center"/>
              <w:rPr>
                <w:color w:val="000000"/>
                <w:sz w:val="16"/>
                <w:szCs w:val="16"/>
              </w:rPr>
            </w:pPr>
            <w:r>
              <w:rPr>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2266B2DB" w:rsidR="006C6C07"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54"/>
        <w:gridCol w:w="2789"/>
        <w:gridCol w:w="2718"/>
        <w:gridCol w:w="2910"/>
      </w:tblGrid>
      <w:tr w:rsidR="00677F85" w14:paraId="1445D743" w14:textId="77777777" w:rsidTr="00DB4B21">
        <w:trPr>
          <w:trHeight w:val="240"/>
          <w:tblHeader/>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CA64B" w14:textId="77777777" w:rsidR="00677F85" w:rsidRDefault="00677F85">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5D2465E8" w14:textId="77777777" w:rsidR="00677F85" w:rsidRDefault="00677F85">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58666D3E" w14:textId="77777777" w:rsidR="00677F85" w:rsidRDefault="00677F85">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6C79B5F1" w14:textId="77777777" w:rsidR="00677F85" w:rsidRDefault="00677F85">
            <w:pPr>
              <w:jc w:val="center"/>
              <w:rPr>
                <w:b/>
                <w:bCs/>
                <w:color w:val="000000"/>
                <w:sz w:val="16"/>
                <w:szCs w:val="16"/>
              </w:rPr>
            </w:pPr>
            <w:r>
              <w:rPr>
                <w:b/>
                <w:bCs/>
                <w:color w:val="000000"/>
                <w:sz w:val="16"/>
                <w:szCs w:val="16"/>
              </w:rPr>
              <w:t>Адрес</w:t>
            </w:r>
          </w:p>
        </w:tc>
      </w:tr>
      <w:tr w:rsidR="00677F85" w14:paraId="39A57237" w14:textId="77777777" w:rsidTr="00DB4B2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5FF0CB" w14:textId="77777777" w:rsidR="00677F85" w:rsidRDefault="00677F85">
            <w:pPr>
              <w:jc w:val="center"/>
              <w:rPr>
                <w:b/>
                <w:bCs/>
                <w:color w:val="000000"/>
                <w:sz w:val="16"/>
                <w:szCs w:val="16"/>
              </w:rPr>
            </w:pPr>
            <w:r>
              <w:rPr>
                <w:b/>
                <w:bCs/>
                <w:color w:val="000000"/>
                <w:sz w:val="16"/>
                <w:szCs w:val="16"/>
              </w:rPr>
              <w:t xml:space="preserve">Котельная </w:t>
            </w:r>
            <w:proofErr w:type="spellStart"/>
            <w:r>
              <w:rPr>
                <w:b/>
                <w:bCs/>
                <w:color w:val="000000"/>
                <w:sz w:val="16"/>
                <w:szCs w:val="16"/>
              </w:rPr>
              <w:t>с.Новое</w:t>
            </w:r>
            <w:proofErr w:type="spellEnd"/>
          </w:p>
        </w:tc>
      </w:tr>
      <w:tr w:rsidR="00677F85" w14:paraId="05DE3616" w14:textId="77777777" w:rsidTr="00DB4B21">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B1B72FC" w14:textId="77777777" w:rsidR="00677F85" w:rsidRDefault="00677F85">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07170092" w14:textId="77777777" w:rsidR="00677F85" w:rsidRDefault="00677F85">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187D9E68" w14:textId="77777777" w:rsidR="00677F85" w:rsidRDefault="00677F85">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632CC8E"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ул.Советская,24</w:t>
            </w:r>
          </w:p>
        </w:tc>
      </w:tr>
      <w:tr w:rsidR="00677F85" w14:paraId="37274216"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8CD9CF2" w14:textId="77777777" w:rsidR="00677F85" w:rsidRDefault="00677F85">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30AB72C" w14:textId="77777777" w:rsidR="00677F85" w:rsidRDefault="00677F85">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0D21E2DD" w14:textId="77777777" w:rsidR="00677F85" w:rsidRDefault="00677F85">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808DD86"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ул.Советская,58</w:t>
            </w:r>
          </w:p>
        </w:tc>
      </w:tr>
      <w:tr w:rsidR="00677F85" w14:paraId="77B5B4B8"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81F08C0" w14:textId="77777777" w:rsidR="00677F85" w:rsidRDefault="00677F85">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99FA7E2" w14:textId="77777777" w:rsidR="00677F85" w:rsidRDefault="00677F85">
            <w:pPr>
              <w:jc w:val="center"/>
              <w:rPr>
                <w:color w:val="000000"/>
                <w:sz w:val="16"/>
                <w:szCs w:val="16"/>
              </w:rPr>
            </w:pPr>
            <w:r>
              <w:rPr>
                <w:color w:val="000000"/>
                <w:sz w:val="16"/>
                <w:szCs w:val="16"/>
              </w:rPr>
              <w:t xml:space="preserve">АО "Почта России" </w:t>
            </w:r>
          </w:p>
        </w:tc>
        <w:tc>
          <w:tcPr>
            <w:tcW w:w="1420" w:type="pct"/>
            <w:tcBorders>
              <w:top w:val="nil"/>
              <w:left w:val="nil"/>
              <w:bottom w:val="single" w:sz="4" w:space="0" w:color="auto"/>
              <w:right w:val="single" w:sz="4" w:space="0" w:color="auto"/>
            </w:tcBorders>
            <w:shd w:val="clear" w:color="auto" w:fill="auto"/>
            <w:vAlign w:val="center"/>
            <w:hideMark/>
          </w:tcPr>
          <w:p w14:paraId="5CF865F0"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406B840D"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ул.Советская,24</w:t>
            </w:r>
          </w:p>
        </w:tc>
      </w:tr>
      <w:tr w:rsidR="00677F85" w14:paraId="6CD16ED7"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E2FA6C" w14:textId="77777777" w:rsidR="00677F85" w:rsidRDefault="00677F85">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6EADB336" w14:textId="77777777" w:rsidR="00677F85" w:rsidRDefault="00677F85">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18C0FE61"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EEB881C"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xml:space="preserve">, </w:t>
            </w:r>
            <w:proofErr w:type="spellStart"/>
            <w:r>
              <w:rPr>
                <w:color w:val="000000"/>
                <w:sz w:val="16"/>
                <w:szCs w:val="16"/>
              </w:rPr>
              <w:t>мкр</w:t>
            </w:r>
            <w:proofErr w:type="spellEnd"/>
            <w:r>
              <w:rPr>
                <w:color w:val="000000"/>
                <w:sz w:val="16"/>
                <w:szCs w:val="16"/>
              </w:rPr>
              <w:t>. Дружбы,12</w:t>
            </w:r>
          </w:p>
        </w:tc>
      </w:tr>
      <w:tr w:rsidR="00677F85" w14:paraId="093CD785" w14:textId="77777777" w:rsidTr="00DB4B21">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99611B0" w14:textId="77777777" w:rsidR="00677F85" w:rsidRDefault="00677F85">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4D314FD9" w14:textId="77777777" w:rsidR="00677F85" w:rsidRDefault="00677F85">
            <w:pPr>
              <w:jc w:val="center"/>
              <w:rPr>
                <w:color w:val="000000"/>
                <w:sz w:val="16"/>
                <w:szCs w:val="16"/>
              </w:rPr>
            </w:pPr>
            <w:r>
              <w:rPr>
                <w:color w:val="000000"/>
                <w:sz w:val="16"/>
                <w:szCs w:val="16"/>
              </w:rPr>
              <w:t>АО "Водоканал" станция подъема</w:t>
            </w:r>
          </w:p>
        </w:tc>
        <w:tc>
          <w:tcPr>
            <w:tcW w:w="1420" w:type="pct"/>
            <w:tcBorders>
              <w:top w:val="nil"/>
              <w:left w:val="nil"/>
              <w:bottom w:val="single" w:sz="4" w:space="0" w:color="auto"/>
              <w:right w:val="single" w:sz="4" w:space="0" w:color="auto"/>
            </w:tcBorders>
            <w:shd w:val="clear" w:color="auto" w:fill="auto"/>
            <w:vAlign w:val="center"/>
            <w:hideMark/>
          </w:tcPr>
          <w:p w14:paraId="77D11989"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BCD9794" w14:textId="77777777" w:rsidR="00677F85" w:rsidRDefault="00677F85">
            <w:pPr>
              <w:jc w:val="center"/>
              <w:rPr>
                <w:color w:val="000000"/>
                <w:sz w:val="16"/>
                <w:szCs w:val="16"/>
              </w:rPr>
            </w:pPr>
            <w:r>
              <w:rPr>
                <w:color w:val="000000"/>
                <w:sz w:val="16"/>
                <w:szCs w:val="16"/>
              </w:rPr>
              <w:t>с. Новое</w:t>
            </w:r>
          </w:p>
        </w:tc>
      </w:tr>
      <w:tr w:rsidR="00677F85" w14:paraId="14A54E3E"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E24B91E" w14:textId="77777777" w:rsidR="00677F85" w:rsidRDefault="00677F85">
            <w:pPr>
              <w:jc w:val="center"/>
              <w:rPr>
                <w:color w:val="000000"/>
                <w:sz w:val="16"/>
                <w:szCs w:val="16"/>
              </w:rPr>
            </w:pPr>
            <w:r>
              <w:rPr>
                <w:color w:val="000000"/>
                <w:sz w:val="16"/>
                <w:szCs w:val="16"/>
              </w:rPr>
              <w:lastRenderedPageBreak/>
              <w:t>6</w:t>
            </w:r>
          </w:p>
        </w:tc>
        <w:tc>
          <w:tcPr>
            <w:tcW w:w="1457" w:type="pct"/>
            <w:tcBorders>
              <w:top w:val="nil"/>
              <w:left w:val="nil"/>
              <w:bottom w:val="single" w:sz="4" w:space="0" w:color="auto"/>
              <w:right w:val="single" w:sz="4" w:space="0" w:color="auto"/>
            </w:tcBorders>
            <w:shd w:val="clear" w:color="auto" w:fill="auto"/>
            <w:vAlign w:val="center"/>
            <w:hideMark/>
          </w:tcPr>
          <w:p w14:paraId="61DEAFC1"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70962B2"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E1C097F"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ул.Дружбы,1</w:t>
            </w:r>
          </w:p>
        </w:tc>
      </w:tr>
      <w:tr w:rsidR="00677F85" w14:paraId="72BE6CCB"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B752CD" w14:textId="77777777" w:rsidR="00677F85" w:rsidRDefault="00677F85">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27F057BE"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62E29F"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E9CDC5B"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ул.Дружбы,2</w:t>
            </w:r>
          </w:p>
        </w:tc>
      </w:tr>
      <w:tr w:rsidR="00677F85" w14:paraId="5A5E317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608A81" w14:textId="77777777" w:rsidR="00677F85" w:rsidRDefault="00677F85">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28AE39ED"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EF10261"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EF50F71"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ул.Дружбы,3</w:t>
            </w:r>
          </w:p>
        </w:tc>
      </w:tr>
      <w:tr w:rsidR="00677F85" w14:paraId="04068317"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A9CDD79" w14:textId="77777777" w:rsidR="00677F85" w:rsidRDefault="00677F85">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1EE96817"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B4AFADE"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86FF8D"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ул.Дружбы,4</w:t>
            </w:r>
          </w:p>
        </w:tc>
      </w:tr>
      <w:tr w:rsidR="00677F85" w14:paraId="22A1F393"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8DFCC0C" w14:textId="77777777" w:rsidR="00677F85" w:rsidRDefault="00677F85">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0CA38ECD"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9AA08EA"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B24ECED"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ул.Дружбы,5</w:t>
            </w:r>
          </w:p>
        </w:tc>
      </w:tr>
      <w:tr w:rsidR="00677F85" w14:paraId="3D146818"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A0A2013" w14:textId="77777777" w:rsidR="00677F85" w:rsidRDefault="00677F85">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317D524B"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FCAD579"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36C4EB6"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ул.Дружбы,6</w:t>
            </w:r>
          </w:p>
        </w:tc>
      </w:tr>
      <w:tr w:rsidR="00677F85" w14:paraId="7F8F9AFF"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2EA419A" w14:textId="77777777" w:rsidR="00677F85" w:rsidRDefault="00677F85">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7FE38576"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683FBDF"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628B88"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ул.Дружбы,7</w:t>
            </w:r>
          </w:p>
        </w:tc>
      </w:tr>
      <w:tr w:rsidR="00677F85" w14:paraId="2CBCF98C"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33A2A7D" w14:textId="77777777" w:rsidR="00677F85" w:rsidRDefault="00677F85">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297CCF02"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41E5226"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A424E28"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ул.Дружбы,8</w:t>
            </w:r>
          </w:p>
        </w:tc>
      </w:tr>
      <w:tr w:rsidR="00677F85" w14:paraId="788165E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BE3F5B" w14:textId="77777777" w:rsidR="00677F85" w:rsidRDefault="00677F85">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65917B8B"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93D7C82"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6DE481D"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ул.Дружбы,9</w:t>
            </w:r>
          </w:p>
        </w:tc>
      </w:tr>
      <w:tr w:rsidR="00677F85" w14:paraId="463F5F7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72F92A2" w14:textId="77777777" w:rsidR="00677F85" w:rsidRDefault="00677F85">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1719156A"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8573EB4"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0D45E7" w14:textId="77777777" w:rsidR="00677F85" w:rsidRDefault="00677F85">
            <w:pPr>
              <w:jc w:val="center"/>
              <w:rPr>
                <w:color w:val="000000"/>
                <w:sz w:val="16"/>
                <w:szCs w:val="16"/>
              </w:rPr>
            </w:pPr>
            <w:proofErr w:type="spellStart"/>
            <w:r>
              <w:rPr>
                <w:color w:val="000000"/>
                <w:sz w:val="16"/>
                <w:szCs w:val="16"/>
              </w:rPr>
              <w:t>с.Новое</w:t>
            </w:r>
            <w:proofErr w:type="spellEnd"/>
            <w:r>
              <w:rPr>
                <w:color w:val="000000"/>
                <w:sz w:val="16"/>
                <w:szCs w:val="16"/>
              </w:rPr>
              <w:t>, ул.Дружбы,10</w:t>
            </w:r>
          </w:p>
        </w:tc>
      </w:tr>
    </w:tbl>
    <w:p w14:paraId="58E84789" w14:textId="77777777" w:rsidR="00677F85" w:rsidRPr="00A44133" w:rsidRDefault="00677F85" w:rsidP="0034203F">
      <w:pPr>
        <w:ind w:firstLine="284"/>
        <w:jc w:val="both"/>
        <w:rPr>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1" w:name="_Toc135238517"/>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1"/>
    </w:p>
    <w:p w14:paraId="7B675E55" w14:textId="17F76C23" w:rsidR="006C6C07" w:rsidRPr="00152FEC" w:rsidRDefault="006C6C07" w:rsidP="00152FEC">
      <w:pPr>
        <w:spacing w:line="360" w:lineRule="auto"/>
        <w:ind w:firstLine="709"/>
        <w:jc w:val="both"/>
      </w:pPr>
      <w:r w:rsidRPr="00152FEC">
        <w:t>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383E57">
        <w:t xml:space="preserve"> 30</w:t>
      </w:r>
      <w:r w:rsidRPr="00152FEC">
        <w:t xml:space="preserve"> °С. </w:t>
      </w:r>
    </w:p>
    <w:p w14:paraId="479AD9DD" w14:textId="77777777" w:rsidR="006C6C07" w:rsidRPr="00152FEC" w:rsidRDefault="006C6C07" w:rsidP="00152FEC">
      <w:pPr>
        <w:spacing w:line="360" w:lineRule="auto"/>
        <w:ind w:firstLine="709"/>
        <w:jc w:val="both"/>
      </w:pPr>
      <w:r w:rsidRPr="00152FEC">
        <w:t xml:space="preserve">Время работы тепловой сети ограничено отопительным сезоном, в </w:t>
      </w:r>
      <w:proofErr w:type="spellStart"/>
      <w:r w:rsidRPr="00152FEC">
        <w:t>межотопительный</w:t>
      </w:r>
      <w:proofErr w:type="spellEnd"/>
      <w:r w:rsidRPr="00152FEC">
        <w:t xml:space="preserve"> сезон горячее водоснабжение. </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w:t>
      </w:r>
      <w:proofErr w:type="spellStart"/>
      <w:r w:rsidRPr="00152FEC">
        <w:t>безэлеваторное</w:t>
      </w:r>
      <w:proofErr w:type="spellEnd"/>
      <w:r w:rsidRPr="00152FEC">
        <w:t xml:space="preserve">.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1779D087"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r w:rsidR="00DF560E">
        <w:t xml:space="preserve">Новского </w:t>
      </w:r>
      <w:r w:rsidR="00505916">
        <w:t xml:space="preserve">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lastRenderedPageBreak/>
        <w:t xml:space="preserve"> </w:t>
      </w:r>
      <w:bookmarkStart w:id="52" w:name="_Toc135238518"/>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2"/>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77777777"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w:t>
      </w:r>
      <w:proofErr w:type="spellStart"/>
      <w:r w:rsidRPr="00E4293C">
        <w:t>безэлеваторным</w:t>
      </w:r>
      <w:proofErr w:type="spellEnd"/>
      <w:r w:rsidRPr="00E4293C">
        <w:t xml:space="preserve">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3" w:name="_Toc135238519"/>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3"/>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4" w:name="_Toc135238520"/>
      <w:r w:rsidRPr="0038685E">
        <w:rPr>
          <w:rFonts w:ascii="Times New Roman" w:hAnsi="Times New Roman"/>
          <w:b/>
          <w:i w:val="0"/>
          <w:sz w:val="24"/>
          <w:szCs w:val="24"/>
          <w:lang w:val="ru-RU"/>
        </w:rPr>
        <w:lastRenderedPageBreak/>
        <w:t>ж) фактические температурные режимы отпуска тепла в тепловые сети и их</w:t>
      </w:r>
      <w:bookmarkEnd w:id="54"/>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5" w:name="_Toc135238521"/>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5"/>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6" w:name="_Toc135238522"/>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6"/>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7" w:name="_Toc135238523"/>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7"/>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8" w:name="_Toc135238524"/>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9" w:name="_Toc135238525"/>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9"/>
    </w:p>
    <w:p w14:paraId="26A7A9B6" w14:textId="320D9295"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E81626">
        <w:rPr>
          <w:sz w:val="24"/>
          <w:szCs w:val="24"/>
        </w:rPr>
        <w:t>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35238526"/>
      <w:r w:rsidRPr="0038685E">
        <w:rPr>
          <w:rFonts w:ascii="Times New Roman" w:hAnsi="Times New Roman"/>
          <w:b/>
          <w:i w:val="0"/>
          <w:sz w:val="24"/>
          <w:szCs w:val="24"/>
          <w:lang w:val="ru-RU"/>
        </w:rPr>
        <w:lastRenderedPageBreak/>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0"/>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у </w:t>
      </w:r>
      <w:r w:rsidR="00E81626" w:rsidRPr="00E81626">
        <w:rPr>
          <w:sz w:val="24"/>
          <w:szCs w:val="24"/>
        </w:rPr>
        <w:t>ООО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35238527"/>
      <w:r w:rsidRPr="0038685E">
        <w:rPr>
          <w:rFonts w:ascii="Times New Roman" w:hAnsi="Times New Roman"/>
          <w:b/>
          <w:i w:val="0"/>
          <w:sz w:val="24"/>
          <w:szCs w:val="24"/>
          <w:lang w:val="ru-RU"/>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1"/>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 id="_x0000_i1029" type="#_x0000_t75" style="width:168pt;height:32.4pt" o:ole="">
            <v:imagedata r:id="rId18" o:title=""/>
          </v:shape>
          <o:OLEObject Type="Embed" ProgID="Equation.3" ShapeID="_x0000_i1029" DrawAspect="Content" ObjectID="_1745851355" r:id="rId19"/>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proofErr w:type="spellStart"/>
      <w:r w:rsidRPr="0038685E">
        <w:rPr>
          <w:sz w:val="24"/>
          <w:szCs w:val="24"/>
          <w:vertAlign w:val="subscript"/>
          <w:lang w:eastAsia="ru-RU"/>
        </w:rPr>
        <w:t>ср.год</w:t>
      </w:r>
      <w:proofErr w:type="spellEnd"/>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30" type="#_x0000_t75" style="width:89.4pt;height:32.4pt" o:ole="">
            <v:imagedata r:id="rId20" o:title=""/>
          </v:shape>
          <o:OLEObject Type="Embed" ProgID="Equation.3" ShapeID="_x0000_i1030" DrawAspect="Content" ObjectID="_1745851356" r:id="rId21"/>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proofErr w:type="spellStart"/>
      <w:r w:rsidRPr="0038685E">
        <w:rPr>
          <w:sz w:val="24"/>
          <w:szCs w:val="24"/>
          <w:vertAlign w:val="subscript"/>
          <w:lang w:eastAsia="ru-RU"/>
        </w:rPr>
        <w:t>от</w:t>
      </w:r>
      <w:r w:rsidRPr="0038685E">
        <w:rPr>
          <w:sz w:val="24"/>
          <w:szCs w:val="24"/>
          <w:lang w:eastAsia="ru-RU"/>
        </w:rPr>
        <w:t>и</w:t>
      </w:r>
      <w:proofErr w:type="spell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 xml:space="preserve">Для </w:t>
      </w:r>
      <w:proofErr w:type="spellStart"/>
      <w:r w:rsidRPr="0038685E">
        <w:rPr>
          <w:sz w:val="24"/>
          <w:szCs w:val="24"/>
          <w:lang w:eastAsia="ru-RU"/>
        </w:rPr>
        <w:t>многотрубных</w:t>
      </w:r>
      <w:proofErr w:type="spellEnd"/>
      <w:r w:rsidRPr="0038685E">
        <w:rPr>
          <w:sz w:val="24"/>
          <w:szCs w:val="24"/>
          <w:lang w:eastAsia="ru-RU"/>
        </w:rPr>
        <w:t xml:space="preserve">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31" type="#_x0000_t75" style="width:51.6pt;height:24.6pt" o:ole="">
            <v:imagedata r:id="rId22" o:title=""/>
          </v:shape>
          <o:OLEObject Type="Embed" ProgID="Equation.3" ShapeID="_x0000_i1031" DrawAspect="Content" ObjectID="_1745851357" r:id="rId23"/>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proofErr w:type="spellStart"/>
      <w:r w:rsidRPr="0038685E">
        <w:rPr>
          <w:sz w:val="24"/>
          <w:szCs w:val="24"/>
          <w:lang w:eastAsia="ru-RU"/>
        </w:rPr>
        <w:t>G</w:t>
      </w:r>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eastAsia="ru-RU"/>
        </w:rPr>
        <w:t xml:space="preserve">= 1,0 х </w:t>
      </w:r>
      <w:proofErr w:type="spellStart"/>
      <w:r w:rsidRPr="0038685E">
        <w:rPr>
          <w:sz w:val="24"/>
          <w:szCs w:val="24"/>
          <w:lang w:eastAsia="ru-RU"/>
        </w:rPr>
        <w:t>V</w:t>
      </w:r>
      <w:r w:rsidRPr="0038685E">
        <w:rPr>
          <w:sz w:val="24"/>
          <w:szCs w:val="24"/>
          <w:vertAlign w:val="subscript"/>
          <w:lang w:eastAsia="ru-RU"/>
        </w:rPr>
        <w:t>тр</w:t>
      </w:r>
      <w:proofErr w:type="spellEnd"/>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у.н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position w:val="-12"/>
          <w:sz w:val="24"/>
          <w:szCs w:val="24"/>
          <w:vertAlign w:val="subscript"/>
          <w:lang w:eastAsia="ru-RU"/>
        </w:rPr>
        <w:object w:dxaOrig="560" w:dyaOrig="499" w14:anchorId="74E3E0BA">
          <v:shape id="_x0000_i1032" type="#_x0000_t75" style="width:24.6pt;height:24.6pt" o:ole="">
            <v:imagedata r:id="rId24" o:title=""/>
          </v:shape>
          <o:OLEObject Type="Embed" ProgID="Equation.3" ShapeID="_x0000_i1032" DrawAspect="Content" ObjectID="_1745851358" r:id="rId25"/>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33" type="#_x0000_t75" style="width:24.6pt;height:24.6pt" o:ole="">
            <v:imagedata r:id="rId24" o:title=""/>
          </v:shape>
          <o:OLEObject Type="Embed" ProgID="Equation.3" ShapeID="_x0000_i1033" DrawAspect="Content" ObjectID="_1745851359" r:id="rId26"/>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х.год</w:t>
      </w:r>
      <w:proofErr w:type="spellEnd"/>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с - удельная теплоемкость теплоносителя (сетевой воды), ккал/кг х </w:t>
      </w:r>
      <w:proofErr w:type="spellStart"/>
      <w:r w:rsidRPr="0038685E">
        <w:rPr>
          <w:sz w:val="24"/>
          <w:szCs w:val="24"/>
          <w:lang w:eastAsia="ru-RU"/>
        </w:rPr>
        <w:t>град.С</w:t>
      </w:r>
      <w:proofErr w:type="spellEnd"/>
      <w:r w:rsidRPr="0038685E">
        <w:rPr>
          <w:sz w:val="24"/>
          <w:szCs w:val="24"/>
          <w:lang w:eastAsia="ru-RU"/>
        </w:rPr>
        <w:t>;</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4" type="#_x0000_t75" style="width:80.4pt;height:32.4pt" o:ole="">
            <v:imagedata r:id="rId27" o:title=""/>
          </v:shape>
          <o:OLEObject Type="Embed" ProgID="Equation.3" ShapeID="_x0000_i1034" DrawAspect="Content" ObjectID="_1745851360" r:id="rId28"/>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vertAlign w:val="subscript"/>
          <w:lang w:eastAsia="ru-RU"/>
        </w:rPr>
        <w:t xml:space="preserve">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vertAlign w:val="subscript"/>
          <w:lang w:eastAsia="ru-RU"/>
        </w:rPr>
        <w:t xml:space="preserve">   </w:t>
      </w:r>
      <w:r w:rsidRPr="0038685E">
        <w:rPr>
          <w:sz w:val="24"/>
          <w:szCs w:val="24"/>
          <w:lang w:eastAsia="ru-RU"/>
        </w:rPr>
        <w:t xml:space="preserve">= 5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lang w:eastAsia="ru-RU"/>
        </w:rPr>
        <w:t xml:space="preserve">  = 15</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зап</w:t>
      </w:r>
      <w:proofErr w:type="spellEnd"/>
      <w:r w:rsidRPr="0038685E">
        <w:rPr>
          <w:sz w:val="24"/>
          <w:szCs w:val="24"/>
          <w:lang w:eastAsia="ru-RU"/>
        </w:rPr>
        <w:t xml:space="preserve"> = 1,5</w:t>
      </w:r>
      <w:r w:rsidRPr="0038685E">
        <w:rPr>
          <w:sz w:val="24"/>
          <w:szCs w:val="24"/>
          <w:lang w:val="en-US" w:eastAsia="ru-RU"/>
        </w:rPr>
        <w:t>V</w:t>
      </w:r>
      <w:proofErr w:type="spellStart"/>
      <w:r w:rsidRPr="0038685E">
        <w:rPr>
          <w:sz w:val="24"/>
          <w:szCs w:val="24"/>
          <w:vertAlign w:val="subscript"/>
          <w:lang w:eastAsia="ru-RU"/>
        </w:rPr>
        <w:t>сис</w:t>
      </w:r>
      <w:proofErr w:type="spellEnd"/>
      <w:r w:rsidRPr="0038685E">
        <w:rPr>
          <w:sz w:val="24"/>
          <w:szCs w:val="24"/>
          <w:lang w:eastAsia="ru-RU"/>
        </w:rPr>
        <w:t xml:space="preserve"> * </w:t>
      </w:r>
      <w:proofErr w:type="spellStart"/>
      <w:r w:rsidRPr="0038685E">
        <w:rPr>
          <w:sz w:val="24"/>
          <w:szCs w:val="24"/>
          <w:lang w:eastAsia="ru-RU"/>
        </w:rPr>
        <w:t>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w:t>
      </w:r>
      <w:proofErr w:type="spellEnd"/>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из.н.год</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10"/>
          <w:sz w:val="24"/>
          <w:szCs w:val="24"/>
          <w:lang w:eastAsia="ru-RU"/>
        </w:rPr>
        <w:object w:dxaOrig="300" w:dyaOrig="480" w14:anchorId="4D9D8CA4">
          <v:shape id="_x0000_i1035" type="#_x0000_t75" style="width:16.2pt;height:24.6pt" o:ole="">
            <v:imagedata r:id="rId29" o:title=""/>
          </v:shape>
          <o:OLEObject Type="Embed" ProgID="Equation.3" ShapeID="_x0000_i1035" DrawAspect="Content" ObjectID="_1745851361" r:id="rId30"/>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из.н.год.п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10"/>
          <w:sz w:val="24"/>
          <w:szCs w:val="24"/>
          <w:lang w:eastAsia="ru-RU"/>
        </w:rPr>
        <w:object w:dxaOrig="300" w:dyaOrig="480" w14:anchorId="30294692">
          <v:shape id="_x0000_i1036" type="#_x0000_t75" style="width:16.2pt;height:24.6pt" o:ole="">
            <v:imagedata r:id="rId29" o:title=""/>
          </v:shape>
          <o:OLEObject Type="Embed" ProgID="Equation.3" ShapeID="_x0000_i1036" DrawAspect="Content" ObjectID="_1745851362" r:id="rId31"/>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из.н.год.о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10"/>
          <w:sz w:val="24"/>
          <w:szCs w:val="24"/>
          <w:lang w:eastAsia="ru-RU"/>
        </w:rPr>
        <w:object w:dxaOrig="300" w:dyaOrig="480" w14:anchorId="3A852475">
          <v:shape id="_x0000_i1037" type="#_x0000_t75" style="width:16.2pt;height:24.6pt" o:ole="">
            <v:imagedata r:id="rId29" o:title=""/>
          </v:shape>
          <o:OLEObject Type="Embed" ProgID="Equation.3" ShapeID="_x0000_i1037" DrawAspect="Content" ObjectID="_1745851363" r:id="rId32"/>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β</w:t>
      </w:r>
      <w:r w:rsidRPr="0038685E">
        <w:rPr>
          <w:sz w:val="24"/>
          <w:szCs w:val="24"/>
          <w:lang w:eastAsia="ru-RU"/>
        </w:rPr>
        <w:tab/>
        <w:t xml:space="preserve">-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w:t>
      </w:r>
      <w:proofErr w:type="spellStart"/>
      <w:r w:rsidRPr="0038685E">
        <w:rPr>
          <w:sz w:val="24"/>
          <w:szCs w:val="24"/>
          <w:lang w:eastAsia="ru-RU"/>
        </w:rPr>
        <w:t>диаметрахтрубопроводов</w:t>
      </w:r>
      <w:proofErr w:type="spellEnd"/>
      <w:r w:rsidRPr="0038685E">
        <w:rPr>
          <w:sz w:val="24"/>
          <w:szCs w:val="24"/>
          <w:lang w:eastAsia="ru-RU"/>
        </w:rPr>
        <w:t xml:space="preserve"> </w:t>
      </w:r>
      <w:proofErr w:type="spellStart"/>
      <w:r w:rsidRPr="0038685E">
        <w:rPr>
          <w:sz w:val="24"/>
          <w:szCs w:val="24"/>
          <w:lang w:eastAsia="ru-RU"/>
        </w:rPr>
        <w:t>бесканальной</w:t>
      </w:r>
      <w:proofErr w:type="spellEnd"/>
      <w:r w:rsidRPr="0038685E">
        <w:rPr>
          <w:sz w:val="24"/>
          <w:szCs w:val="24"/>
          <w:lang w:eastAsia="ru-RU"/>
        </w:rPr>
        <w:t xml:space="preserve">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proofErr w:type="spellStart"/>
      <w:r w:rsidRPr="0038685E">
        <w:rPr>
          <w:sz w:val="24"/>
          <w:szCs w:val="24"/>
          <w:lang w:eastAsia="ru-RU"/>
        </w:rPr>
        <w:t>раздельно,ккал</w:t>
      </w:r>
      <w:proofErr w:type="spellEnd"/>
      <w:r w:rsidRPr="0038685E">
        <w:rPr>
          <w:sz w:val="24"/>
          <w:szCs w:val="24"/>
          <w:lang w:eastAsia="ru-RU"/>
        </w:rPr>
        <w:t xml:space="preserve">/м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8" type="#_x0000_t75" style="width:62.4pt;height:32.4pt" o:ole="">
            <v:imagedata r:id="rId33" o:title=""/>
          </v:shape>
          <o:OLEObject Type="Embed" ProgID="Equation.3" ShapeID="_x0000_i1038" DrawAspect="Content" ObjectID="_1745851364" r:id="rId34"/>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9" type="#_x0000_t75" style="width:101.4pt;height:32.4pt" o:ole="">
            <v:imagedata r:id="rId35" o:title=""/>
          </v:shape>
          <o:OLEObject Type="Embed" ProgID="Equation.3" ShapeID="_x0000_i1039" DrawAspect="Content" ObjectID="_1745851365" r:id="rId36"/>
        </w:object>
      </w:r>
      <w:r w:rsidRPr="0038685E">
        <w:rPr>
          <w:sz w:val="24"/>
          <w:szCs w:val="24"/>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36F24F92"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Т</w:t>
      </w:r>
      <w:r w:rsidRPr="0038685E">
        <w:rPr>
          <w:sz w:val="24"/>
          <w:szCs w:val="24"/>
          <w:vertAlign w:val="subscript"/>
          <w:lang w:eastAsia="ru-RU"/>
        </w:rPr>
        <w:t>п.год</w:t>
      </w:r>
      <w:proofErr w:type="spellEnd"/>
      <w:r w:rsidRPr="0038685E">
        <w:rPr>
          <w:sz w:val="24"/>
          <w:szCs w:val="24"/>
          <w:vertAlign w:val="subscript"/>
          <w:lang w:eastAsia="ru-RU"/>
        </w:rPr>
        <w:t xml:space="preserve"> </w:t>
      </w:r>
      <w:r w:rsidRPr="0038685E">
        <w:rPr>
          <w:sz w:val="24"/>
          <w:szCs w:val="24"/>
          <w:lang w:eastAsia="ru-RU"/>
        </w:rPr>
        <w:t xml:space="preserve">и </w:t>
      </w:r>
      <w:proofErr w:type="spellStart"/>
      <w:r w:rsidRPr="0038685E">
        <w:rPr>
          <w:sz w:val="24"/>
          <w:szCs w:val="24"/>
          <w:lang w:eastAsia="ru-RU"/>
        </w:rPr>
        <w:t>Т</w:t>
      </w:r>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гр.год</w:t>
      </w:r>
      <w:proofErr w:type="spellEnd"/>
      <w:r w:rsidRPr="0038685E">
        <w:rPr>
          <w:sz w:val="24"/>
          <w:szCs w:val="24"/>
          <w:lang w:eastAsia="ru-RU"/>
        </w:rPr>
        <w:t xml:space="preserve"> - среднегодовая температура грунта на глубине заложения трубопроводов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40" type="#_x0000_t75" style="width:60pt;height:32.4pt" o:ole="">
            <v:imagedata r:id="rId37" o:title=""/>
          </v:shape>
          <o:OLEObject Type="Embed" ProgID="Equation.3" ShapeID="_x0000_i1040" DrawAspect="Content" ObjectID="_1745851366" r:id="rId38"/>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41" type="#_x0000_t75" style="width:63.6pt;height:32.4pt" o:ole="">
            <v:imagedata r:id="rId39" o:title=""/>
          </v:shape>
          <o:OLEObject Type="Embed" ProgID="Equation.3" ShapeID="_x0000_i1041" DrawAspect="Content" ObjectID="_1745851367" r:id="rId40"/>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proofErr w:type="spellStart"/>
      <w:r w:rsidRPr="0038685E">
        <w:rPr>
          <w:sz w:val="24"/>
          <w:szCs w:val="24"/>
          <w:vertAlign w:val="subscript"/>
          <w:lang w:eastAsia="ru-RU"/>
        </w:rPr>
        <w:t>п.год</w:t>
      </w:r>
      <w:proofErr w:type="spellEnd"/>
      <w:r w:rsidRPr="0038685E">
        <w:rPr>
          <w:sz w:val="24"/>
          <w:szCs w:val="24"/>
          <w:lang w:eastAsia="ru-RU"/>
        </w:rPr>
        <w:t xml:space="preserve"> и Δ</w:t>
      </w:r>
      <w:r w:rsidRPr="0038685E">
        <w:rPr>
          <w:sz w:val="24"/>
          <w:szCs w:val="24"/>
          <w:lang w:val="en-US" w:eastAsia="ru-RU"/>
        </w:rPr>
        <w:t>t</w:t>
      </w:r>
      <w:proofErr w:type="spellStart"/>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2" w:name="_Toc135238528"/>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2"/>
    </w:p>
    <w:tbl>
      <w:tblPr>
        <w:tblW w:w="5000" w:type="pct"/>
        <w:tblLook w:val="04A0" w:firstRow="1" w:lastRow="0" w:firstColumn="1" w:lastColumn="0" w:noHBand="0" w:noVBand="1"/>
      </w:tblPr>
      <w:tblGrid>
        <w:gridCol w:w="5564"/>
        <w:gridCol w:w="1903"/>
        <w:gridCol w:w="2104"/>
      </w:tblGrid>
      <w:tr w:rsidR="00DB4B21" w14:paraId="185B2313" w14:textId="77777777" w:rsidTr="00DB4B21">
        <w:trPr>
          <w:trHeight w:val="240"/>
        </w:trPr>
        <w:tc>
          <w:tcPr>
            <w:tcW w:w="5000" w:type="pct"/>
            <w:gridSpan w:val="3"/>
            <w:tcBorders>
              <w:top w:val="nil"/>
              <w:left w:val="nil"/>
              <w:bottom w:val="single" w:sz="4" w:space="0" w:color="auto"/>
              <w:right w:val="nil"/>
            </w:tcBorders>
            <w:shd w:val="clear" w:color="auto" w:fill="auto"/>
            <w:noWrap/>
            <w:vAlign w:val="bottom"/>
            <w:hideMark/>
          </w:tcPr>
          <w:p w14:paraId="1C76E5D0" w14:textId="77777777" w:rsidR="00DB4B21" w:rsidRDefault="00DB4B21">
            <w:pPr>
              <w:rPr>
                <w:color w:val="000000"/>
                <w:sz w:val="18"/>
                <w:szCs w:val="18"/>
              </w:rPr>
            </w:pPr>
            <w:r>
              <w:rPr>
                <w:color w:val="000000"/>
                <w:sz w:val="18"/>
                <w:szCs w:val="18"/>
              </w:rPr>
              <w:t>Таблица 16.1 – Тепловые потери в т/сетях котельной  с. Новое</w:t>
            </w:r>
          </w:p>
        </w:tc>
      </w:tr>
      <w:tr w:rsidR="00DB4B21" w14:paraId="2FF8FC75"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7B5D4074" w14:textId="77777777" w:rsidR="00DB4B21" w:rsidRDefault="00DB4B21">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437E96F4" w14:textId="77777777" w:rsidR="00DB4B21" w:rsidRDefault="00DB4B21">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6A71EF5F" w14:textId="77777777" w:rsidR="00DB4B21" w:rsidRDefault="00DB4B21">
            <w:pPr>
              <w:jc w:val="center"/>
              <w:rPr>
                <w:b/>
                <w:bCs/>
                <w:color w:val="000000"/>
                <w:sz w:val="18"/>
                <w:szCs w:val="18"/>
              </w:rPr>
            </w:pPr>
            <w:r>
              <w:rPr>
                <w:b/>
                <w:bCs/>
                <w:color w:val="000000"/>
                <w:sz w:val="18"/>
                <w:szCs w:val="18"/>
              </w:rPr>
              <w:t>2022</w:t>
            </w:r>
          </w:p>
        </w:tc>
      </w:tr>
      <w:tr w:rsidR="00DB4B21" w14:paraId="52E48E5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DF9F263" w14:textId="77777777" w:rsidR="00DB4B21" w:rsidRDefault="00DB4B21">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78D4B0A7" w14:textId="77777777" w:rsidR="00DB4B21" w:rsidRDefault="00DB4B21">
            <w:pPr>
              <w:jc w:val="center"/>
              <w:rPr>
                <w:color w:val="000000"/>
                <w:sz w:val="18"/>
                <w:szCs w:val="18"/>
              </w:rPr>
            </w:pPr>
            <w:r>
              <w:rPr>
                <w:color w:val="000000"/>
                <w:sz w:val="18"/>
                <w:szCs w:val="18"/>
              </w:rPr>
              <w:t>2910,9</w:t>
            </w:r>
          </w:p>
        </w:tc>
        <w:tc>
          <w:tcPr>
            <w:tcW w:w="1099" w:type="pct"/>
            <w:tcBorders>
              <w:top w:val="nil"/>
              <w:left w:val="nil"/>
              <w:bottom w:val="single" w:sz="4" w:space="0" w:color="auto"/>
              <w:right w:val="single" w:sz="4" w:space="0" w:color="auto"/>
            </w:tcBorders>
            <w:shd w:val="clear" w:color="auto" w:fill="auto"/>
            <w:noWrap/>
            <w:vAlign w:val="center"/>
            <w:hideMark/>
          </w:tcPr>
          <w:p w14:paraId="1289FE11" w14:textId="77777777" w:rsidR="00DB4B21" w:rsidRDefault="00DB4B21">
            <w:pPr>
              <w:jc w:val="center"/>
              <w:rPr>
                <w:color w:val="000000"/>
                <w:sz w:val="18"/>
                <w:szCs w:val="18"/>
              </w:rPr>
            </w:pPr>
            <w:r>
              <w:rPr>
                <w:color w:val="000000"/>
                <w:sz w:val="18"/>
                <w:szCs w:val="18"/>
              </w:rPr>
              <w:t>2472,1</w:t>
            </w:r>
          </w:p>
        </w:tc>
      </w:tr>
      <w:tr w:rsidR="00DB4B21" w14:paraId="6FED33D7"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5359A57" w14:textId="77777777" w:rsidR="00DB4B21" w:rsidRDefault="00DB4B21">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146EC351" w14:textId="77777777" w:rsidR="00DB4B21" w:rsidRDefault="00DB4B21">
            <w:pPr>
              <w:jc w:val="center"/>
              <w:rPr>
                <w:color w:val="000000"/>
                <w:sz w:val="18"/>
                <w:szCs w:val="18"/>
              </w:rPr>
            </w:pPr>
            <w:r>
              <w:rPr>
                <w:color w:val="000000"/>
                <w:sz w:val="18"/>
                <w:szCs w:val="18"/>
              </w:rPr>
              <w:t>4,6</w:t>
            </w:r>
          </w:p>
        </w:tc>
        <w:tc>
          <w:tcPr>
            <w:tcW w:w="1099" w:type="pct"/>
            <w:tcBorders>
              <w:top w:val="nil"/>
              <w:left w:val="nil"/>
              <w:bottom w:val="single" w:sz="4" w:space="0" w:color="auto"/>
              <w:right w:val="single" w:sz="4" w:space="0" w:color="auto"/>
            </w:tcBorders>
            <w:shd w:val="clear" w:color="auto" w:fill="auto"/>
            <w:noWrap/>
            <w:vAlign w:val="center"/>
            <w:hideMark/>
          </w:tcPr>
          <w:p w14:paraId="7847A761" w14:textId="77777777" w:rsidR="00DB4B21" w:rsidRDefault="00DB4B21">
            <w:pPr>
              <w:jc w:val="center"/>
              <w:rPr>
                <w:color w:val="000000"/>
                <w:sz w:val="18"/>
                <w:szCs w:val="18"/>
              </w:rPr>
            </w:pPr>
            <w:r>
              <w:rPr>
                <w:color w:val="000000"/>
                <w:sz w:val="18"/>
                <w:szCs w:val="18"/>
              </w:rPr>
              <w:t>4,2</w:t>
            </w:r>
          </w:p>
        </w:tc>
      </w:tr>
      <w:tr w:rsidR="00DB4B21" w14:paraId="0C4474F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9EAA5D4" w14:textId="77777777" w:rsidR="00DB4B21" w:rsidRDefault="00DB4B21">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39E8B76B" w14:textId="77777777" w:rsidR="00DB4B21" w:rsidRDefault="00DB4B21">
            <w:pPr>
              <w:jc w:val="center"/>
              <w:rPr>
                <w:color w:val="000000"/>
                <w:sz w:val="18"/>
                <w:szCs w:val="18"/>
              </w:rPr>
            </w:pPr>
            <w:r>
              <w:rPr>
                <w:color w:val="000000"/>
                <w:sz w:val="18"/>
                <w:szCs w:val="18"/>
              </w:rPr>
              <w:t>2906</w:t>
            </w:r>
          </w:p>
        </w:tc>
        <w:tc>
          <w:tcPr>
            <w:tcW w:w="1099" w:type="pct"/>
            <w:tcBorders>
              <w:top w:val="nil"/>
              <w:left w:val="nil"/>
              <w:bottom w:val="single" w:sz="4" w:space="0" w:color="auto"/>
              <w:right w:val="single" w:sz="4" w:space="0" w:color="auto"/>
            </w:tcBorders>
            <w:shd w:val="clear" w:color="auto" w:fill="auto"/>
            <w:noWrap/>
            <w:vAlign w:val="center"/>
            <w:hideMark/>
          </w:tcPr>
          <w:p w14:paraId="2FD15206" w14:textId="77777777" w:rsidR="00DB4B21" w:rsidRDefault="00DB4B21">
            <w:pPr>
              <w:jc w:val="center"/>
              <w:rPr>
                <w:color w:val="000000"/>
                <w:sz w:val="18"/>
                <w:szCs w:val="18"/>
              </w:rPr>
            </w:pPr>
            <w:r>
              <w:rPr>
                <w:color w:val="000000"/>
                <w:sz w:val="18"/>
                <w:szCs w:val="18"/>
              </w:rPr>
              <w:t>2468</w:t>
            </w:r>
          </w:p>
        </w:tc>
      </w:tr>
      <w:tr w:rsidR="00DB4B21" w14:paraId="2C64991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3947F7D4" w14:textId="77777777" w:rsidR="00DB4B21" w:rsidRDefault="00DB4B21">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18FB6087" w14:textId="77777777" w:rsidR="00DB4B21" w:rsidRDefault="00DB4B21">
            <w:pPr>
              <w:jc w:val="center"/>
              <w:rPr>
                <w:color w:val="000000"/>
                <w:sz w:val="18"/>
                <w:szCs w:val="18"/>
              </w:rPr>
            </w:pPr>
            <w:r>
              <w:rPr>
                <w:color w:val="000000"/>
                <w:sz w:val="18"/>
                <w:szCs w:val="18"/>
              </w:rPr>
              <w:t>1068,6</w:t>
            </w:r>
          </w:p>
        </w:tc>
        <w:tc>
          <w:tcPr>
            <w:tcW w:w="1099" w:type="pct"/>
            <w:tcBorders>
              <w:top w:val="nil"/>
              <w:left w:val="nil"/>
              <w:bottom w:val="single" w:sz="4" w:space="0" w:color="auto"/>
              <w:right w:val="single" w:sz="4" w:space="0" w:color="auto"/>
            </w:tcBorders>
            <w:shd w:val="clear" w:color="auto" w:fill="auto"/>
            <w:noWrap/>
            <w:vAlign w:val="center"/>
            <w:hideMark/>
          </w:tcPr>
          <w:p w14:paraId="7EB2CCB8" w14:textId="77777777" w:rsidR="00DB4B21" w:rsidRDefault="00DB4B21">
            <w:pPr>
              <w:jc w:val="center"/>
              <w:rPr>
                <w:color w:val="000000"/>
                <w:sz w:val="18"/>
                <w:szCs w:val="18"/>
              </w:rPr>
            </w:pPr>
            <w:r>
              <w:rPr>
                <w:color w:val="000000"/>
                <w:sz w:val="18"/>
                <w:szCs w:val="18"/>
              </w:rPr>
              <w:t>677,5</w:t>
            </w:r>
          </w:p>
        </w:tc>
      </w:tr>
      <w:tr w:rsidR="00DB4B21" w14:paraId="58F72CC9"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A51F713" w14:textId="77777777" w:rsidR="00DB4B21" w:rsidRDefault="00DB4B21">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25806713" w14:textId="77777777" w:rsidR="00DB4B21" w:rsidRDefault="00DB4B21">
            <w:pPr>
              <w:jc w:val="center"/>
              <w:rPr>
                <w:color w:val="000000"/>
                <w:sz w:val="18"/>
                <w:szCs w:val="18"/>
              </w:rPr>
            </w:pPr>
            <w:r>
              <w:rPr>
                <w:color w:val="000000"/>
                <w:sz w:val="18"/>
                <w:szCs w:val="18"/>
              </w:rPr>
              <w:t>37%</w:t>
            </w:r>
          </w:p>
        </w:tc>
        <w:tc>
          <w:tcPr>
            <w:tcW w:w="1099" w:type="pct"/>
            <w:tcBorders>
              <w:top w:val="nil"/>
              <w:left w:val="nil"/>
              <w:bottom w:val="single" w:sz="4" w:space="0" w:color="auto"/>
              <w:right w:val="single" w:sz="4" w:space="0" w:color="auto"/>
            </w:tcBorders>
            <w:shd w:val="clear" w:color="auto" w:fill="auto"/>
            <w:vAlign w:val="center"/>
            <w:hideMark/>
          </w:tcPr>
          <w:p w14:paraId="49FF0F34" w14:textId="77777777" w:rsidR="00DB4B21" w:rsidRDefault="00DB4B21">
            <w:pPr>
              <w:jc w:val="center"/>
              <w:rPr>
                <w:color w:val="000000"/>
                <w:sz w:val="18"/>
                <w:szCs w:val="18"/>
              </w:rPr>
            </w:pPr>
            <w:r>
              <w:rPr>
                <w:color w:val="000000"/>
                <w:sz w:val="18"/>
                <w:szCs w:val="18"/>
              </w:rPr>
              <w:t>27%</w:t>
            </w:r>
          </w:p>
        </w:tc>
      </w:tr>
      <w:tr w:rsidR="00DB4B21" w14:paraId="5007520E"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1D7DEE44" w14:textId="77777777" w:rsidR="00DB4B21" w:rsidRDefault="00DB4B21">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032A78FA" w14:textId="77777777" w:rsidR="00DB4B21" w:rsidRDefault="00DB4B21">
            <w:pPr>
              <w:jc w:val="center"/>
              <w:rPr>
                <w:color w:val="000000"/>
                <w:sz w:val="18"/>
                <w:szCs w:val="18"/>
              </w:rPr>
            </w:pPr>
            <w:r>
              <w:rPr>
                <w:color w:val="000000"/>
                <w:sz w:val="18"/>
                <w:szCs w:val="18"/>
              </w:rPr>
              <w:t>1837,7</w:t>
            </w:r>
          </w:p>
        </w:tc>
        <w:tc>
          <w:tcPr>
            <w:tcW w:w="1099" w:type="pct"/>
            <w:tcBorders>
              <w:top w:val="nil"/>
              <w:left w:val="nil"/>
              <w:bottom w:val="single" w:sz="4" w:space="0" w:color="auto"/>
              <w:right w:val="single" w:sz="4" w:space="0" w:color="auto"/>
            </w:tcBorders>
            <w:shd w:val="clear" w:color="auto" w:fill="auto"/>
            <w:vAlign w:val="center"/>
            <w:hideMark/>
          </w:tcPr>
          <w:p w14:paraId="0F6FD33C" w14:textId="77777777" w:rsidR="00DB4B21" w:rsidRDefault="00DB4B21">
            <w:pPr>
              <w:jc w:val="center"/>
              <w:rPr>
                <w:color w:val="000000"/>
                <w:sz w:val="18"/>
                <w:szCs w:val="18"/>
              </w:rPr>
            </w:pPr>
            <w:r>
              <w:rPr>
                <w:color w:val="000000"/>
                <w:sz w:val="18"/>
                <w:szCs w:val="18"/>
              </w:rPr>
              <w:t>1790,4</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3" w:name="_Toc135238529"/>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3"/>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4" w:name="_Toc135238530"/>
      <w:r w:rsidRPr="0038685E">
        <w:rPr>
          <w:rFonts w:ascii="Times New Roman" w:hAnsi="Times New Roman"/>
          <w:b/>
          <w:i w:val="0"/>
          <w:sz w:val="24"/>
          <w:szCs w:val="24"/>
          <w:lang w:val="ru-RU"/>
        </w:rPr>
        <w:lastRenderedPageBreak/>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4"/>
    </w:p>
    <w:p w14:paraId="58A9B4AF" w14:textId="6A814BA8"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82302A">
        <w:rPr>
          <w:sz w:val="24"/>
          <w:szCs w:val="24"/>
        </w:rPr>
        <w:t>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77777777" w:rsidR="006C6C07" w:rsidRPr="0038685E" w:rsidRDefault="009549FD" w:rsidP="00B4182A">
      <w:pPr>
        <w:pStyle w:val="a3"/>
        <w:spacing w:after="0"/>
        <w:ind w:left="0"/>
        <w:jc w:val="center"/>
        <w:rPr>
          <w:sz w:val="24"/>
          <w:szCs w:val="24"/>
        </w:rPr>
      </w:pPr>
      <w:r>
        <w:rPr>
          <w:noProof/>
          <w:sz w:val="24"/>
          <w:szCs w:val="24"/>
          <w:lang w:eastAsia="ru-RU"/>
        </w:rPr>
        <w:pict w14:anchorId="0F049DD4">
          <v:shape id="image88.png" o:spid="_x0000_i1042" type="#_x0000_t75" style="width:188.4pt;height:102pt;visibility:visible">
            <v:imagedata r:id="rId41" o:title="" croptop="7834f" cropbottom="6930f" cropleft="4108f" cropright="2054f"/>
          </v:shape>
        </w:pict>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5" w:name="_bookmark33"/>
      <w:bookmarkStart w:id="66" w:name="_bookmark34"/>
      <w:bookmarkStart w:id="67" w:name="_Toc135238531"/>
      <w:bookmarkEnd w:id="65"/>
      <w:bookmarkEnd w:id="66"/>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14:paraId="44847EEB" w14:textId="2B14F084"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82302A">
        <w:rPr>
          <w:sz w:val="24"/>
          <w:szCs w:val="24"/>
        </w:rPr>
        <w:t>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8" w:name="_bookmark36"/>
      <w:bookmarkStart w:id="69" w:name="_Toc135238532"/>
      <w:bookmarkEnd w:id="68"/>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9"/>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2B161D" w:rsidRPr="002B161D">
        <w:rPr>
          <w:sz w:val="24"/>
          <w:szCs w:val="24"/>
        </w:rPr>
        <w:t>ООО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0" w:name="_bookmark37"/>
      <w:bookmarkStart w:id="71" w:name="_Toc135238533"/>
      <w:bookmarkEnd w:id="70"/>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1"/>
    </w:p>
    <w:p w14:paraId="4FEFC9D4" w14:textId="6577734F"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 xml:space="preserve">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2" w:name="_bookmark38"/>
      <w:bookmarkStart w:id="73" w:name="_Toc135238534"/>
      <w:bookmarkEnd w:id="72"/>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3"/>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sidRPr="0038685E">
        <w:rPr>
          <w:sz w:val="24"/>
          <w:szCs w:val="24"/>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4" w:name="_bookmark39"/>
      <w:bookmarkStart w:id="75" w:name="_Toc135238535"/>
      <w:bookmarkEnd w:id="74"/>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5"/>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4537575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r w:rsidR="00DF560E">
        <w:rPr>
          <w:sz w:val="24"/>
          <w:szCs w:val="20"/>
        </w:rPr>
        <w:t xml:space="preserve">Новского </w:t>
      </w:r>
      <w:r w:rsidR="00505916">
        <w:rPr>
          <w:sz w:val="24"/>
          <w:szCs w:val="20"/>
        </w:rPr>
        <w:t>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79C73A74"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230DFF">
        <w:rPr>
          <w:sz w:val="24"/>
          <w:szCs w:val="24"/>
        </w:rPr>
        <w:t>3</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66285C7D"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 xml:space="preserve">теристик, выявлять резервы тепловой и электрической </w:t>
      </w:r>
      <w:r w:rsidRPr="0038685E">
        <w:rPr>
          <w:sz w:val="24"/>
          <w:szCs w:val="24"/>
        </w:rPr>
        <w:lastRenderedPageBreak/>
        <w:t>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35711196" w:rsidR="006C6C07" w:rsidRPr="0038685E" w:rsidRDefault="009D3691" w:rsidP="002C7158">
      <w:pPr>
        <w:spacing w:line="360" w:lineRule="auto"/>
        <w:ind w:firstLine="709"/>
      </w:pPr>
      <w:r>
        <w:br w:type="page"/>
      </w:r>
      <w:r w:rsidR="006C6C07" w:rsidRPr="0038685E">
        <w:lastRenderedPageBreak/>
        <w:t>ЧАСТЬ 4 ЗОНЫ ДЕЙСТВИЯ ИСТОЧНИКОВ ТЕПЛОВОЙ ЭНЕРГИИ</w:t>
      </w:r>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6" w:name="_Toc111978753"/>
      <w:bookmarkStart w:id="77" w:name="_Toc135238536"/>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6"/>
      <w:bookmarkEnd w:id="77"/>
    </w:p>
    <w:p w14:paraId="0A675F5B" w14:textId="4028D6C5"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F560E">
        <w:t xml:space="preserve">Новского </w:t>
      </w:r>
      <w:r w:rsidR="00505916">
        <w:t xml:space="preserve">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06FE74D9"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14:paraId="74401CB0" w14:textId="13DECFEC"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6448D3" w14:paraId="2E9E2C90" w14:textId="77777777" w:rsidTr="006448D3">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B1464" w14:textId="77777777" w:rsidR="006448D3" w:rsidRDefault="006448D3">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AA2063" w14:textId="77777777" w:rsidR="006448D3" w:rsidRDefault="006448D3">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39A94A8F" w14:textId="77777777" w:rsidR="006448D3" w:rsidRDefault="006448D3">
            <w:pPr>
              <w:jc w:val="center"/>
              <w:rPr>
                <w:b/>
                <w:bCs/>
                <w:color w:val="000000"/>
                <w:sz w:val="18"/>
                <w:szCs w:val="18"/>
              </w:rPr>
            </w:pPr>
            <w:r>
              <w:rPr>
                <w:b/>
                <w:bCs/>
                <w:color w:val="000000"/>
                <w:sz w:val="18"/>
                <w:szCs w:val="18"/>
              </w:rPr>
              <w:t>Установленная мощность  котельной, Гкал/ч</w:t>
            </w:r>
          </w:p>
        </w:tc>
      </w:tr>
      <w:tr w:rsidR="006448D3" w14:paraId="55C3D344" w14:textId="77777777" w:rsidTr="006448D3">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05205746" w14:textId="77777777" w:rsidR="006448D3" w:rsidRDefault="006448D3">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44C0CC6E" w14:textId="77777777" w:rsidR="006448D3" w:rsidRDefault="006448D3">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1930" w:type="pct"/>
            <w:tcBorders>
              <w:top w:val="nil"/>
              <w:left w:val="nil"/>
              <w:bottom w:val="single" w:sz="4" w:space="0" w:color="auto"/>
              <w:right w:val="single" w:sz="4" w:space="0" w:color="auto"/>
            </w:tcBorders>
            <w:shd w:val="clear" w:color="auto" w:fill="auto"/>
            <w:vAlign w:val="center"/>
            <w:hideMark/>
          </w:tcPr>
          <w:p w14:paraId="336F740D" w14:textId="77777777" w:rsidR="006448D3" w:rsidRDefault="006448D3">
            <w:pPr>
              <w:jc w:val="center"/>
              <w:rPr>
                <w:color w:val="000000"/>
                <w:sz w:val="18"/>
                <w:szCs w:val="18"/>
              </w:rPr>
            </w:pPr>
            <w:r>
              <w:rPr>
                <w:color w:val="000000"/>
                <w:sz w:val="18"/>
                <w:szCs w:val="18"/>
              </w:rPr>
              <w:t>1,68</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6448D3" w14:paraId="639219C3" w14:textId="77777777" w:rsidTr="006448D3">
        <w:trPr>
          <w:trHeight w:val="240"/>
        </w:trPr>
        <w:tc>
          <w:tcPr>
            <w:tcW w:w="5000" w:type="pct"/>
            <w:gridSpan w:val="2"/>
            <w:tcBorders>
              <w:left w:val="nil"/>
              <w:bottom w:val="single" w:sz="4" w:space="0" w:color="auto"/>
              <w:right w:val="nil"/>
            </w:tcBorders>
            <w:shd w:val="clear" w:color="auto" w:fill="auto"/>
            <w:vAlign w:val="center"/>
            <w:hideMark/>
          </w:tcPr>
          <w:p w14:paraId="60DB9939" w14:textId="0D067370" w:rsidR="006448D3" w:rsidRDefault="006448D3">
            <w:pPr>
              <w:rPr>
                <w:color w:val="000000"/>
                <w:sz w:val="18"/>
                <w:szCs w:val="18"/>
              </w:rPr>
            </w:pPr>
            <w:r>
              <w:rPr>
                <w:color w:val="000000"/>
                <w:sz w:val="18"/>
                <w:szCs w:val="18"/>
              </w:rPr>
              <w:t>Таблица 18.1 – Расчет оптимального радиуса котельной   с. Новое</w:t>
            </w:r>
          </w:p>
        </w:tc>
      </w:tr>
      <w:tr w:rsidR="006448D3" w14:paraId="1B8F329A" w14:textId="77777777" w:rsidTr="006448D3">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49EB" w14:textId="77777777" w:rsidR="006448D3" w:rsidRDefault="006448D3">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6E67B4C7" w14:textId="77777777" w:rsidR="006448D3" w:rsidRDefault="006448D3">
            <w:pPr>
              <w:jc w:val="center"/>
              <w:rPr>
                <w:color w:val="000000"/>
                <w:sz w:val="18"/>
                <w:szCs w:val="18"/>
              </w:rPr>
            </w:pPr>
            <w:r>
              <w:rPr>
                <w:color w:val="000000"/>
                <w:sz w:val="18"/>
                <w:szCs w:val="18"/>
              </w:rPr>
              <w:t>2,000</w:t>
            </w:r>
          </w:p>
        </w:tc>
      </w:tr>
      <w:tr w:rsidR="006448D3" w14:paraId="63FFA36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F94FE9B" w14:textId="77777777" w:rsidR="006448D3" w:rsidRDefault="006448D3">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1F87724" w14:textId="77777777" w:rsidR="006448D3" w:rsidRDefault="006448D3">
            <w:pPr>
              <w:jc w:val="center"/>
              <w:rPr>
                <w:color w:val="000000"/>
                <w:sz w:val="18"/>
                <w:szCs w:val="18"/>
              </w:rPr>
            </w:pPr>
            <w:r>
              <w:rPr>
                <w:color w:val="000000"/>
                <w:sz w:val="18"/>
                <w:szCs w:val="18"/>
              </w:rPr>
              <w:t>15</w:t>
            </w:r>
          </w:p>
        </w:tc>
      </w:tr>
      <w:tr w:rsidR="006448D3" w14:paraId="73872F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2D7678" w14:textId="77777777" w:rsidR="006448D3" w:rsidRDefault="006448D3">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2826CCAF" w14:textId="77777777" w:rsidR="006448D3" w:rsidRDefault="006448D3">
            <w:pPr>
              <w:jc w:val="center"/>
              <w:rPr>
                <w:color w:val="000000"/>
                <w:sz w:val="18"/>
                <w:szCs w:val="18"/>
              </w:rPr>
            </w:pPr>
            <w:r>
              <w:rPr>
                <w:color w:val="000000"/>
                <w:sz w:val="18"/>
                <w:szCs w:val="18"/>
              </w:rPr>
              <w:t>7,50</w:t>
            </w:r>
          </w:p>
        </w:tc>
      </w:tr>
      <w:tr w:rsidR="006448D3" w14:paraId="413FB8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432C72F" w14:textId="77777777" w:rsidR="006448D3" w:rsidRDefault="006448D3">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4B100940" w14:textId="77777777" w:rsidR="006448D3" w:rsidRDefault="006448D3">
            <w:pPr>
              <w:jc w:val="center"/>
              <w:rPr>
                <w:color w:val="000000"/>
                <w:sz w:val="18"/>
                <w:szCs w:val="18"/>
              </w:rPr>
            </w:pPr>
            <w:r>
              <w:rPr>
                <w:color w:val="000000"/>
                <w:sz w:val="18"/>
                <w:szCs w:val="18"/>
              </w:rPr>
              <w:t>903170</w:t>
            </w:r>
          </w:p>
        </w:tc>
      </w:tr>
      <w:tr w:rsidR="006448D3" w14:paraId="71E07855"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4927E05" w14:textId="77777777" w:rsidR="006448D3" w:rsidRDefault="006448D3">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F9528B" w14:textId="77777777" w:rsidR="006448D3" w:rsidRDefault="006448D3">
            <w:pPr>
              <w:jc w:val="center"/>
              <w:rPr>
                <w:color w:val="000000"/>
                <w:sz w:val="18"/>
                <w:szCs w:val="18"/>
              </w:rPr>
            </w:pPr>
            <w:r>
              <w:rPr>
                <w:color w:val="000000"/>
                <w:sz w:val="18"/>
                <w:szCs w:val="18"/>
              </w:rPr>
              <w:t>193,50</w:t>
            </w:r>
          </w:p>
        </w:tc>
      </w:tr>
      <w:tr w:rsidR="006448D3" w14:paraId="247A8506" w14:textId="77777777" w:rsidTr="006448D3">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754CEA" w14:textId="77777777" w:rsidR="006448D3" w:rsidRDefault="006448D3">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6E14868B" w14:textId="77777777" w:rsidR="006448D3" w:rsidRDefault="006448D3">
            <w:pPr>
              <w:jc w:val="center"/>
              <w:rPr>
                <w:color w:val="000000"/>
                <w:sz w:val="18"/>
                <w:szCs w:val="18"/>
              </w:rPr>
            </w:pPr>
            <w:r>
              <w:rPr>
                <w:color w:val="000000"/>
                <w:sz w:val="18"/>
                <w:szCs w:val="18"/>
              </w:rPr>
              <w:t>4667,50</w:t>
            </w:r>
          </w:p>
        </w:tc>
      </w:tr>
      <w:tr w:rsidR="006448D3" w14:paraId="23012B2A"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4DFAD8" w14:textId="77777777" w:rsidR="006448D3" w:rsidRDefault="006448D3">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499CE4C5" w14:textId="77777777" w:rsidR="006448D3" w:rsidRDefault="006448D3">
            <w:pPr>
              <w:jc w:val="center"/>
              <w:rPr>
                <w:color w:val="000000"/>
                <w:sz w:val="18"/>
                <w:szCs w:val="18"/>
              </w:rPr>
            </w:pPr>
            <w:r>
              <w:rPr>
                <w:color w:val="000000"/>
                <w:sz w:val="18"/>
                <w:szCs w:val="18"/>
              </w:rPr>
              <w:t>1,68</w:t>
            </w:r>
          </w:p>
        </w:tc>
      </w:tr>
      <w:tr w:rsidR="006448D3" w14:paraId="494A0667"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EE1BCAD" w14:textId="77777777" w:rsidR="006448D3" w:rsidRDefault="006448D3">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510318F" w14:textId="77777777" w:rsidR="006448D3" w:rsidRDefault="006448D3">
            <w:pPr>
              <w:jc w:val="center"/>
              <w:rPr>
                <w:color w:val="000000"/>
                <w:sz w:val="18"/>
                <w:szCs w:val="18"/>
              </w:rPr>
            </w:pPr>
            <w:r>
              <w:rPr>
                <w:color w:val="000000"/>
                <w:sz w:val="18"/>
                <w:szCs w:val="18"/>
              </w:rPr>
              <w:t>0,84</w:t>
            </w:r>
          </w:p>
        </w:tc>
      </w:tr>
      <w:tr w:rsidR="006448D3" w14:paraId="461F4C9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7E473E3" w14:textId="77777777" w:rsidR="006448D3" w:rsidRDefault="006448D3">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523E9678" w14:textId="77777777" w:rsidR="006448D3" w:rsidRDefault="006448D3">
            <w:pPr>
              <w:jc w:val="center"/>
              <w:rPr>
                <w:color w:val="000000"/>
                <w:sz w:val="18"/>
                <w:szCs w:val="18"/>
              </w:rPr>
            </w:pPr>
            <w:r>
              <w:rPr>
                <w:color w:val="000000"/>
                <w:sz w:val="18"/>
                <w:szCs w:val="18"/>
              </w:rPr>
              <w:t>25</w:t>
            </w:r>
          </w:p>
        </w:tc>
      </w:tr>
      <w:tr w:rsidR="006448D3" w14:paraId="7A551250" w14:textId="77777777" w:rsidTr="006448D3">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9CB06C4" w14:textId="77777777" w:rsidR="006448D3" w:rsidRDefault="006448D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CCF5DFA" w14:textId="77777777" w:rsidR="006448D3" w:rsidRDefault="006448D3">
            <w:pPr>
              <w:jc w:val="center"/>
              <w:rPr>
                <w:color w:val="000000"/>
                <w:sz w:val="18"/>
                <w:szCs w:val="18"/>
              </w:rPr>
            </w:pPr>
            <w:r>
              <w:rPr>
                <w:color w:val="000000"/>
                <w:sz w:val="18"/>
                <w:szCs w:val="18"/>
              </w:rPr>
              <w:t>1</w:t>
            </w:r>
          </w:p>
        </w:tc>
      </w:tr>
      <w:tr w:rsidR="006448D3" w14:paraId="04F7100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CAC86BE" w14:textId="77777777" w:rsidR="006448D3" w:rsidRDefault="006448D3">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71B9EE47" w14:textId="77777777" w:rsidR="006448D3" w:rsidRDefault="006448D3">
            <w:pPr>
              <w:jc w:val="center"/>
              <w:rPr>
                <w:color w:val="000000"/>
                <w:sz w:val="18"/>
                <w:szCs w:val="18"/>
              </w:rPr>
            </w:pPr>
            <w:r>
              <w:rPr>
                <w:color w:val="000000"/>
                <w:sz w:val="18"/>
                <w:szCs w:val="18"/>
              </w:rPr>
              <w:t>0,177</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w:t>
      </w:r>
      <w:r w:rsidRPr="0038685E">
        <w:lastRenderedPageBreak/>
        <w:t>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8" w:name="_Toc135238537"/>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78"/>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79" w:name="_Toc135238538"/>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9"/>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11664" w14:paraId="177C43DF" w14:textId="77777777" w:rsidTr="00811664">
        <w:trPr>
          <w:trHeight w:val="298"/>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A4F7B"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1D180078" w14:textId="77777777" w:rsidR="00811664" w:rsidRDefault="00811664">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6CCD1" w14:textId="77777777" w:rsidR="00811664" w:rsidRDefault="00811664">
            <w:pPr>
              <w:jc w:val="center"/>
              <w:rPr>
                <w:b/>
                <w:bCs/>
                <w:color w:val="000000"/>
                <w:sz w:val="18"/>
                <w:szCs w:val="18"/>
              </w:rPr>
            </w:pPr>
            <w:r>
              <w:rPr>
                <w:b/>
                <w:bCs/>
                <w:color w:val="000000"/>
                <w:sz w:val="18"/>
                <w:szCs w:val="18"/>
              </w:rPr>
              <w:t>Суммарная тепловая нагрузка, Гкал/час</w:t>
            </w:r>
          </w:p>
        </w:tc>
      </w:tr>
      <w:tr w:rsidR="00811664" w14:paraId="3690CCB1" w14:textId="77777777" w:rsidTr="00811664">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4829A" w14:textId="77777777" w:rsidR="00811664" w:rsidRDefault="00811664">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00531774" w14:textId="77777777" w:rsidR="00811664" w:rsidRDefault="00811664">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0EB777E3" w14:textId="77777777" w:rsidR="00811664" w:rsidRDefault="00811664">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2F7F0287" w14:textId="77777777" w:rsidR="00811664" w:rsidRDefault="00811664">
            <w:pPr>
              <w:rPr>
                <w:b/>
                <w:bCs/>
                <w:color w:val="000000"/>
                <w:sz w:val="18"/>
                <w:szCs w:val="18"/>
              </w:rPr>
            </w:pPr>
          </w:p>
        </w:tc>
      </w:tr>
      <w:tr w:rsidR="00811664" w14:paraId="6334EEF3" w14:textId="77777777" w:rsidTr="00811664">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6C097193" w14:textId="77777777" w:rsidR="00811664" w:rsidRDefault="00811664">
            <w:pPr>
              <w:jc w:val="center"/>
              <w:rPr>
                <w:color w:val="000000"/>
                <w:sz w:val="18"/>
                <w:szCs w:val="18"/>
              </w:rPr>
            </w:pPr>
            <w:r>
              <w:rPr>
                <w:color w:val="000000"/>
                <w:sz w:val="18"/>
                <w:szCs w:val="18"/>
              </w:rPr>
              <w:t>с. Новое</w:t>
            </w:r>
          </w:p>
        </w:tc>
        <w:tc>
          <w:tcPr>
            <w:tcW w:w="895" w:type="pct"/>
            <w:tcBorders>
              <w:top w:val="nil"/>
              <w:left w:val="nil"/>
              <w:bottom w:val="single" w:sz="4" w:space="0" w:color="auto"/>
              <w:right w:val="single" w:sz="4" w:space="0" w:color="auto"/>
            </w:tcBorders>
            <w:shd w:val="clear" w:color="auto" w:fill="auto"/>
            <w:noWrap/>
            <w:vAlign w:val="center"/>
            <w:hideMark/>
          </w:tcPr>
          <w:p w14:paraId="4156F4FC" w14:textId="04D21E4A" w:rsidR="00811664" w:rsidRDefault="00811664">
            <w:pPr>
              <w:jc w:val="center"/>
              <w:rPr>
                <w:color w:val="000000"/>
                <w:sz w:val="18"/>
                <w:szCs w:val="18"/>
              </w:rPr>
            </w:pPr>
            <w:r>
              <w:rPr>
                <w:color w:val="000000"/>
                <w:sz w:val="18"/>
                <w:szCs w:val="18"/>
              </w:rPr>
              <w:t>0,6</w:t>
            </w:r>
            <w:r w:rsidR="00CB0B78">
              <w:rPr>
                <w:color w:val="000000"/>
                <w:sz w:val="18"/>
                <w:szCs w:val="18"/>
              </w:rPr>
              <w:t>74</w:t>
            </w:r>
          </w:p>
        </w:tc>
        <w:tc>
          <w:tcPr>
            <w:tcW w:w="855" w:type="pct"/>
            <w:tcBorders>
              <w:top w:val="nil"/>
              <w:left w:val="nil"/>
              <w:bottom w:val="single" w:sz="4" w:space="0" w:color="auto"/>
              <w:right w:val="single" w:sz="4" w:space="0" w:color="auto"/>
            </w:tcBorders>
            <w:shd w:val="clear" w:color="auto" w:fill="auto"/>
            <w:noWrap/>
            <w:vAlign w:val="center"/>
            <w:hideMark/>
          </w:tcPr>
          <w:p w14:paraId="400146A2" w14:textId="77777777" w:rsidR="00811664" w:rsidRDefault="00811664">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BFF7B96" w14:textId="335AA0DE" w:rsidR="00811664" w:rsidRDefault="00CB0B78">
            <w:pPr>
              <w:jc w:val="center"/>
              <w:rPr>
                <w:color w:val="000000"/>
                <w:sz w:val="18"/>
                <w:szCs w:val="18"/>
              </w:rPr>
            </w:pPr>
            <w:r>
              <w:rPr>
                <w:color w:val="000000"/>
                <w:sz w:val="18"/>
                <w:szCs w:val="18"/>
              </w:rPr>
              <w:t>0,674</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0" w:name="_Toc135238539"/>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0"/>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11664" w14:paraId="3AB6D7E8" w14:textId="77777777" w:rsidTr="00811664">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A696" w14:textId="77777777" w:rsidR="00811664" w:rsidRDefault="00811664">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3570C240"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41D8F188" w14:textId="77777777" w:rsidR="00811664" w:rsidRDefault="00811664">
            <w:pPr>
              <w:jc w:val="center"/>
              <w:rPr>
                <w:b/>
                <w:bCs/>
                <w:color w:val="000000"/>
                <w:sz w:val="18"/>
                <w:szCs w:val="18"/>
              </w:rPr>
            </w:pPr>
            <w:r>
              <w:rPr>
                <w:b/>
                <w:bCs/>
                <w:color w:val="000000"/>
                <w:sz w:val="18"/>
                <w:szCs w:val="18"/>
              </w:rPr>
              <w:t>Расчетная тепловая нагрузка на коллекторе, Гкал/час</w:t>
            </w:r>
          </w:p>
        </w:tc>
      </w:tr>
      <w:tr w:rsidR="00811664" w14:paraId="12CEF741" w14:textId="77777777" w:rsidTr="00811664">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1385AF88" w14:textId="77777777" w:rsidR="00811664" w:rsidRDefault="00811664">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14:paraId="0AABBC7E" w14:textId="77777777" w:rsidR="00811664" w:rsidRDefault="00811664">
            <w:pPr>
              <w:rPr>
                <w:color w:val="000000"/>
                <w:sz w:val="18"/>
                <w:szCs w:val="18"/>
              </w:rPr>
            </w:pPr>
            <w:r>
              <w:rPr>
                <w:color w:val="000000"/>
                <w:sz w:val="18"/>
                <w:szCs w:val="18"/>
              </w:rPr>
              <w:t>с. Новое</w:t>
            </w:r>
          </w:p>
        </w:tc>
        <w:tc>
          <w:tcPr>
            <w:tcW w:w="1903" w:type="pct"/>
            <w:tcBorders>
              <w:top w:val="nil"/>
              <w:left w:val="nil"/>
              <w:bottom w:val="single" w:sz="4" w:space="0" w:color="auto"/>
              <w:right w:val="single" w:sz="4" w:space="0" w:color="auto"/>
            </w:tcBorders>
            <w:shd w:val="clear" w:color="auto" w:fill="auto"/>
            <w:vAlign w:val="center"/>
            <w:hideMark/>
          </w:tcPr>
          <w:p w14:paraId="796AD735" w14:textId="6C31E360" w:rsidR="00811664" w:rsidRDefault="00CB0B78">
            <w:pPr>
              <w:jc w:val="center"/>
              <w:rPr>
                <w:color w:val="000000"/>
                <w:sz w:val="18"/>
                <w:szCs w:val="18"/>
              </w:rPr>
            </w:pPr>
            <w:r>
              <w:rPr>
                <w:color w:val="000000"/>
                <w:sz w:val="18"/>
                <w:szCs w:val="18"/>
              </w:rPr>
              <w:t>0,674</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1" w:name="_Toc135238540"/>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1"/>
    </w:p>
    <w:p w14:paraId="4B72B68B" w14:textId="21D4E0BD"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proofErr w:type="spellStart"/>
      <w:r w:rsidR="00DF560E">
        <w:rPr>
          <w:sz w:val="24"/>
          <w:szCs w:val="24"/>
        </w:rPr>
        <w:t>Новском</w:t>
      </w:r>
      <w:proofErr w:type="spellEnd"/>
      <w:r w:rsidR="00DF560E">
        <w:rPr>
          <w:sz w:val="24"/>
          <w:szCs w:val="24"/>
        </w:rPr>
        <w:t xml:space="preserve"> </w:t>
      </w:r>
      <w:r w:rsidR="00F50C4E">
        <w:rPr>
          <w:sz w:val="24"/>
          <w:szCs w:val="24"/>
        </w:rPr>
        <w:t>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2" w:name="_Toc135238541"/>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2"/>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2F5AB0B" w:rsidR="006C6C07"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811664" w14:paraId="04CE539C" w14:textId="77777777" w:rsidTr="00811664">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52DEE" w14:textId="77777777" w:rsidR="00811664" w:rsidRDefault="00811664">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1CFCCAA"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BEB815B" w14:textId="77777777" w:rsidR="00811664" w:rsidRDefault="00811664">
            <w:pPr>
              <w:jc w:val="center"/>
              <w:rPr>
                <w:b/>
                <w:bCs/>
                <w:color w:val="000000"/>
                <w:sz w:val="18"/>
                <w:szCs w:val="18"/>
              </w:rPr>
            </w:pPr>
            <w:r>
              <w:rPr>
                <w:b/>
                <w:bCs/>
                <w:color w:val="000000"/>
                <w:sz w:val="18"/>
                <w:szCs w:val="18"/>
              </w:rPr>
              <w:t>2022 г потребления т/энергии, Гкал</w:t>
            </w:r>
          </w:p>
        </w:tc>
      </w:tr>
      <w:tr w:rsidR="00811664" w14:paraId="25F37259" w14:textId="77777777" w:rsidTr="0081166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7A6A2916" w14:textId="77777777" w:rsidR="00811664" w:rsidRDefault="00811664">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55B731A5" w14:textId="77777777" w:rsidR="00811664" w:rsidRDefault="00811664">
            <w:pPr>
              <w:rPr>
                <w:color w:val="000000"/>
                <w:sz w:val="18"/>
                <w:szCs w:val="18"/>
              </w:rPr>
            </w:pPr>
            <w:r>
              <w:rPr>
                <w:color w:val="000000"/>
                <w:sz w:val="18"/>
                <w:szCs w:val="18"/>
              </w:rPr>
              <w:t>с. Новое</w:t>
            </w:r>
          </w:p>
        </w:tc>
        <w:tc>
          <w:tcPr>
            <w:tcW w:w="1417" w:type="pct"/>
            <w:tcBorders>
              <w:top w:val="nil"/>
              <w:left w:val="nil"/>
              <w:bottom w:val="single" w:sz="4" w:space="0" w:color="auto"/>
              <w:right w:val="single" w:sz="4" w:space="0" w:color="auto"/>
            </w:tcBorders>
            <w:shd w:val="clear" w:color="auto" w:fill="auto"/>
            <w:vAlign w:val="center"/>
            <w:hideMark/>
          </w:tcPr>
          <w:p w14:paraId="6FF85C22" w14:textId="77777777" w:rsidR="00811664" w:rsidRDefault="00811664">
            <w:pPr>
              <w:jc w:val="center"/>
              <w:rPr>
                <w:color w:val="000000"/>
                <w:sz w:val="18"/>
                <w:szCs w:val="18"/>
              </w:rPr>
            </w:pPr>
            <w:r>
              <w:rPr>
                <w:color w:val="000000"/>
                <w:sz w:val="18"/>
                <w:szCs w:val="18"/>
              </w:rPr>
              <w:t>1790,4</w:t>
            </w:r>
          </w:p>
        </w:tc>
      </w:tr>
    </w:tbl>
    <w:p w14:paraId="55AFB17E" w14:textId="77777777" w:rsidR="00811664" w:rsidRPr="0038685E" w:rsidRDefault="00811664" w:rsidP="00B96247">
      <w:pPr>
        <w:pStyle w:val="a3"/>
        <w:spacing w:after="0" w:line="240" w:lineRule="auto"/>
        <w:ind w:left="0" w:firstLine="426"/>
        <w:jc w:val="both"/>
        <w:rPr>
          <w:sz w:val="20"/>
          <w:szCs w:val="20"/>
        </w:rPr>
      </w:pPr>
    </w:p>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3" w:name="_Toc135238542"/>
      <w:r w:rsidRPr="0038685E">
        <w:rPr>
          <w:rFonts w:ascii="Times New Roman" w:hAnsi="Times New Roman"/>
          <w:b/>
          <w:i w:val="0"/>
          <w:sz w:val="24"/>
          <w:szCs w:val="24"/>
          <w:lang w:val="ru-RU"/>
        </w:rPr>
        <w:lastRenderedPageBreak/>
        <w:t>д) описание существующих нормативов потребления тепловой энергии для населения на отопление и горячее водоснабжение</w:t>
      </w:r>
      <w:bookmarkEnd w:id="83"/>
    </w:p>
    <w:p w14:paraId="1AFADC4D" w14:textId="69FC5767"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sidR="00DF560E">
        <w:rPr>
          <w:lang w:val="ru-RU"/>
        </w:rPr>
        <w:t>Новском</w:t>
      </w:r>
      <w:proofErr w:type="spellEnd"/>
      <w:r w:rsidR="00DF560E">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8F3B29" w14:paraId="27045C6B" w14:textId="77777777" w:rsidTr="008F3B29">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11D2E" w14:textId="77777777" w:rsidR="008F3B29" w:rsidRDefault="008F3B29">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6B2935DD" w14:textId="77777777" w:rsidR="008F3B29" w:rsidRDefault="008F3B29">
            <w:pPr>
              <w:jc w:val="center"/>
              <w:rPr>
                <w:color w:val="000000"/>
                <w:sz w:val="18"/>
                <w:szCs w:val="18"/>
              </w:rPr>
            </w:pPr>
            <w:r>
              <w:rPr>
                <w:color w:val="000000"/>
                <w:sz w:val="18"/>
                <w:szCs w:val="18"/>
              </w:rPr>
              <w:t>Реестр тарифов на тепловую энергию на 2023 год</w:t>
            </w:r>
          </w:p>
        </w:tc>
      </w:tr>
      <w:tr w:rsidR="008F3B29" w14:paraId="27EBF316" w14:textId="77777777" w:rsidTr="008F3B2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D5A3588" w14:textId="77777777" w:rsidR="008F3B29" w:rsidRDefault="008F3B29">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38C4993E" w14:textId="77777777" w:rsidR="008F3B29" w:rsidRDefault="008F3B29">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6937BCA8" w14:textId="77777777" w:rsidR="008F3B29" w:rsidRDefault="008F3B29">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A4D70C5" w14:textId="77777777" w:rsidR="008F3B29" w:rsidRDefault="008F3B29">
            <w:pPr>
              <w:jc w:val="center"/>
              <w:rPr>
                <w:color w:val="000000"/>
                <w:sz w:val="18"/>
                <w:szCs w:val="18"/>
              </w:rPr>
            </w:pPr>
            <w:r>
              <w:rPr>
                <w:color w:val="000000"/>
                <w:sz w:val="18"/>
                <w:szCs w:val="18"/>
              </w:rPr>
              <w:t>Население (с НДС)</w:t>
            </w:r>
          </w:p>
        </w:tc>
      </w:tr>
      <w:tr w:rsidR="008F3B29" w14:paraId="27E7CDA7" w14:textId="77777777" w:rsidTr="008F3B2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21D94B57" w14:textId="77777777" w:rsidR="008F3B29" w:rsidRDefault="008F3B29">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82C12DC" w14:textId="77777777" w:rsidR="008F3B29" w:rsidRDefault="008F3B29">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DDC5BFC" w14:textId="77777777" w:rsidR="008F3B29" w:rsidRDefault="008F3B29">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9C1B920" w14:textId="77777777" w:rsidR="008F3B29" w:rsidRDefault="008F3B29">
            <w:pPr>
              <w:jc w:val="center"/>
              <w:rPr>
                <w:color w:val="000000"/>
                <w:sz w:val="18"/>
                <w:szCs w:val="18"/>
              </w:rPr>
            </w:pPr>
            <w:r>
              <w:rPr>
                <w:color w:val="000000"/>
                <w:sz w:val="18"/>
                <w:szCs w:val="18"/>
              </w:rPr>
              <w:t>01.12.2022-31.12.2023</w:t>
            </w:r>
          </w:p>
        </w:tc>
      </w:tr>
      <w:tr w:rsidR="008F3B29" w14:paraId="6E766077" w14:textId="77777777" w:rsidTr="008F3B29">
        <w:trPr>
          <w:trHeight w:val="549"/>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2C94F05" w14:textId="77777777" w:rsidR="008F3B29" w:rsidRDefault="008F3B29">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7FE93400" w14:textId="77777777" w:rsidR="008F3B29" w:rsidRDefault="008F3B29">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07CE541" w14:textId="77777777" w:rsidR="008F3B29" w:rsidRDefault="008F3B29">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273C5C1" w14:textId="77777777" w:rsidR="008F3B29" w:rsidRDefault="008F3B29">
            <w:pPr>
              <w:jc w:val="center"/>
              <w:rPr>
                <w:color w:val="000000"/>
                <w:sz w:val="18"/>
                <w:szCs w:val="18"/>
              </w:rPr>
            </w:pPr>
            <w:r>
              <w:rPr>
                <w:color w:val="000000"/>
                <w:sz w:val="18"/>
                <w:szCs w:val="18"/>
              </w:rPr>
              <w:t>3046,15</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4" w:name="_Toc111978760"/>
      <w:bookmarkStart w:id="85" w:name="_Toc135238543"/>
      <w:r w:rsidRPr="0038685E">
        <w:rPr>
          <w:rFonts w:ascii="Times New Roman" w:hAnsi="Times New Roman"/>
          <w:b/>
          <w:i w:val="0"/>
          <w:color w:val="000000"/>
          <w:sz w:val="24"/>
          <w:szCs w:val="24"/>
          <w:lang w:val="ru-RU"/>
        </w:rPr>
        <w:t xml:space="preserve">е) </w:t>
      </w:r>
      <w:bookmarkStart w:id="86"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4"/>
      <w:bookmarkEnd w:id="85"/>
      <w:bookmarkEnd w:id="86"/>
    </w:p>
    <w:p w14:paraId="4A0AB438" w14:textId="748EE61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7" w:author="Пользователь" w:date="2022-08-21T13:25:00Z"/>
          <w:sz w:val="24"/>
          <w:szCs w:val="24"/>
          <w:lang w:val="ru-RU"/>
        </w:rPr>
      </w:pPr>
    </w:p>
    <w:p w14:paraId="245A4F9C" w14:textId="77777777" w:rsidR="006C6C07" w:rsidRPr="0038685E" w:rsidDel="00321AA1" w:rsidRDefault="006C6C07" w:rsidP="00483E6A">
      <w:pPr>
        <w:pStyle w:val="1"/>
        <w:rPr>
          <w:del w:id="88" w:author="Пользователь" w:date="2022-08-21T13:25:00Z"/>
          <w:sz w:val="24"/>
          <w:szCs w:val="24"/>
          <w:lang w:val="ru-RU"/>
        </w:rPr>
      </w:pPr>
    </w:p>
    <w:p w14:paraId="37ACD815" w14:textId="77777777" w:rsidR="006C6C07" w:rsidRPr="0038685E" w:rsidDel="00321AA1" w:rsidRDefault="006C6C07" w:rsidP="00483E6A">
      <w:pPr>
        <w:pStyle w:val="1"/>
        <w:rPr>
          <w:del w:id="89" w:author="Пользователь" w:date="2022-08-21T13:25:00Z"/>
          <w:sz w:val="24"/>
          <w:szCs w:val="24"/>
          <w:lang w:val="ru-RU"/>
        </w:rPr>
      </w:pPr>
    </w:p>
    <w:p w14:paraId="7CEA713F" w14:textId="77777777" w:rsidR="006C6C07" w:rsidRPr="0038685E" w:rsidDel="00321AA1" w:rsidRDefault="006C6C07" w:rsidP="00483E6A">
      <w:pPr>
        <w:pStyle w:val="1"/>
        <w:rPr>
          <w:del w:id="90" w:author="Пользователь" w:date="2022-08-21T13:25:00Z"/>
          <w:sz w:val="24"/>
          <w:szCs w:val="24"/>
          <w:lang w:val="ru-RU"/>
        </w:rPr>
      </w:pPr>
    </w:p>
    <w:p w14:paraId="49077300" w14:textId="77777777" w:rsidR="006C6C07" w:rsidRPr="0038685E" w:rsidDel="00321AA1" w:rsidRDefault="006C6C07" w:rsidP="00483E6A">
      <w:pPr>
        <w:pStyle w:val="1"/>
        <w:rPr>
          <w:del w:id="91" w:author="Пользователь" w:date="2022-08-21T13:25:00Z"/>
          <w:sz w:val="24"/>
          <w:szCs w:val="24"/>
          <w:lang w:val="ru-RU"/>
        </w:rPr>
      </w:pPr>
    </w:p>
    <w:p w14:paraId="3DD39D3E" w14:textId="77777777" w:rsidR="006C6C07" w:rsidRPr="0038685E" w:rsidDel="00321AA1" w:rsidRDefault="006C6C07" w:rsidP="00483E6A">
      <w:pPr>
        <w:pStyle w:val="1"/>
        <w:rPr>
          <w:del w:id="92"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3" w:name="_Toc135238544"/>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3"/>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4" w:name="_Toc135238545"/>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4"/>
    </w:p>
    <w:p w14:paraId="48A19E6E" w14:textId="1291DEAC"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674"/>
        <w:gridCol w:w="1598"/>
        <w:gridCol w:w="1564"/>
        <w:gridCol w:w="1462"/>
        <w:gridCol w:w="1558"/>
        <w:gridCol w:w="1715"/>
      </w:tblGrid>
      <w:tr w:rsidR="004F2F26" w14:paraId="2345C792" w14:textId="77777777" w:rsidTr="004F2F26">
        <w:trPr>
          <w:trHeight w:val="816"/>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268B3" w14:textId="77777777" w:rsidR="004F2F26" w:rsidRDefault="004F2F26">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6E771CB" w14:textId="77777777" w:rsidR="004F2F26" w:rsidRDefault="004F2F26">
            <w:pPr>
              <w:jc w:val="center"/>
              <w:rPr>
                <w:b/>
                <w:bCs/>
                <w:color w:val="000000"/>
                <w:sz w:val="16"/>
                <w:szCs w:val="16"/>
              </w:rPr>
            </w:pPr>
            <w:r>
              <w:rPr>
                <w:b/>
                <w:bCs/>
                <w:color w:val="000000"/>
                <w:sz w:val="16"/>
                <w:szCs w:val="16"/>
              </w:rPr>
              <w:t>Установленная т/мощность, Гкал/ч</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8055FA0" w14:textId="77777777" w:rsidR="004F2F26" w:rsidRDefault="004F2F26">
            <w:pPr>
              <w:jc w:val="center"/>
              <w:rPr>
                <w:b/>
                <w:bCs/>
                <w:color w:val="000000"/>
                <w:sz w:val="16"/>
                <w:szCs w:val="16"/>
              </w:rPr>
            </w:pPr>
            <w:r>
              <w:rPr>
                <w:b/>
                <w:bCs/>
                <w:color w:val="000000"/>
                <w:sz w:val="16"/>
                <w:szCs w:val="16"/>
              </w:rPr>
              <w:t>Располагаемая т/мощность, Гкал/ч</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1323FBC" w14:textId="77777777" w:rsidR="004F2F26" w:rsidRDefault="004F2F26">
            <w:pPr>
              <w:jc w:val="center"/>
              <w:rPr>
                <w:b/>
                <w:bCs/>
                <w:color w:val="000000"/>
                <w:sz w:val="16"/>
                <w:szCs w:val="16"/>
              </w:rPr>
            </w:pPr>
            <w:r>
              <w:rPr>
                <w:b/>
                <w:bCs/>
                <w:color w:val="000000"/>
                <w:sz w:val="16"/>
                <w:szCs w:val="16"/>
              </w:rPr>
              <w:t>Тепловая мощность «нетто», Гкал/ч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FC3FB7F" w14:textId="77777777" w:rsidR="004F2F26" w:rsidRDefault="004F2F26">
            <w:pPr>
              <w:jc w:val="center"/>
              <w:rPr>
                <w:b/>
                <w:bCs/>
                <w:color w:val="000000"/>
                <w:sz w:val="16"/>
                <w:szCs w:val="16"/>
              </w:rPr>
            </w:pPr>
            <w:r>
              <w:rPr>
                <w:b/>
                <w:bCs/>
                <w:color w:val="000000"/>
                <w:sz w:val="16"/>
                <w:szCs w:val="16"/>
              </w:rPr>
              <w:t>Потери т/мощности в тепловых сетях Гкал/ч</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0C93F5B5" w14:textId="77777777" w:rsidR="004F2F26" w:rsidRDefault="004F2F26">
            <w:pPr>
              <w:jc w:val="center"/>
              <w:rPr>
                <w:b/>
                <w:bCs/>
                <w:color w:val="000000"/>
                <w:sz w:val="16"/>
                <w:szCs w:val="16"/>
              </w:rPr>
            </w:pPr>
            <w:r>
              <w:rPr>
                <w:b/>
                <w:bCs/>
                <w:color w:val="000000"/>
                <w:sz w:val="16"/>
                <w:szCs w:val="16"/>
              </w:rPr>
              <w:t>Присоединенная тепловая нагрузка, Гкал/ч</w:t>
            </w:r>
          </w:p>
        </w:tc>
      </w:tr>
      <w:tr w:rsidR="004F2F26" w14:paraId="4E4FA33E" w14:textId="77777777" w:rsidTr="004F2F26">
        <w:trPr>
          <w:trHeight w:val="204"/>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4705E2F6" w14:textId="77777777" w:rsidR="004F2F26" w:rsidRDefault="004F2F26">
            <w:pPr>
              <w:rPr>
                <w:color w:val="000000"/>
                <w:sz w:val="16"/>
                <w:szCs w:val="16"/>
              </w:rPr>
            </w:pPr>
            <w:r>
              <w:rPr>
                <w:color w:val="000000"/>
                <w:sz w:val="16"/>
                <w:szCs w:val="16"/>
              </w:rPr>
              <w:t xml:space="preserve">Котельная </w:t>
            </w:r>
            <w:proofErr w:type="spellStart"/>
            <w:r>
              <w:rPr>
                <w:color w:val="000000"/>
                <w:sz w:val="16"/>
                <w:szCs w:val="16"/>
              </w:rPr>
              <w:t>с.Новое</w:t>
            </w:r>
            <w:proofErr w:type="spellEnd"/>
          </w:p>
        </w:tc>
        <w:tc>
          <w:tcPr>
            <w:tcW w:w="835" w:type="pct"/>
            <w:tcBorders>
              <w:top w:val="nil"/>
              <w:left w:val="nil"/>
              <w:bottom w:val="single" w:sz="4" w:space="0" w:color="auto"/>
              <w:right w:val="single" w:sz="4" w:space="0" w:color="auto"/>
            </w:tcBorders>
            <w:shd w:val="clear" w:color="auto" w:fill="auto"/>
            <w:noWrap/>
            <w:vAlign w:val="center"/>
            <w:hideMark/>
          </w:tcPr>
          <w:p w14:paraId="47E0D6AD" w14:textId="77777777" w:rsidR="004F2F26" w:rsidRDefault="004F2F26">
            <w:pPr>
              <w:jc w:val="center"/>
              <w:rPr>
                <w:color w:val="000000"/>
                <w:sz w:val="16"/>
                <w:szCs w:val="16"/>
              </w:rPr>
            </w:pPr>
            <w:r>
              <w:rPr>
                <w:color w:val="000000"/>
                <w:sz w:val="16"/>
                <w:szCs w:val="16"/>
              </w:rPr>
              <w:t>1,680</w:t>
            </w:r>
          </w:p>
        </w:tc>
        <w:tc>
          <w:tcPr>
            <w:tcW w:w="817" w:type="pct"/>
            <w:tcBorders>
              <w:top w:val="nil"/>
              <w:left w:val="nil"/>
              <w:bottom w:val="single" w:sz="4" w:space="0" w:color="auto"/>
              <w:right w:val="single" w:sz="4" w:space="0" w:color="auto"/>
            </w:tcBorders>
            <w:shd w:val="clear" w:color="auto" w:fill="auto"/>
            <w:noWrap/>
            <w:vAlign w:val="center"/>
            <w:hideMark/>
          </w:tcPr>
          <w:p w14:paraId="1798867D" w14:textId="77777777" w:rsidR="004F2F26" w:rsidRDefault="004F2F26">
            <w:pPr>
              <w:jc w:val="center"/>
              <w:rPr>
                <w:color w:val="000000"/>
                <w:sz w:val="16"/>
                <w:szCs w:val="16"/>
              </w:rPr>
            </w:pPr>
            <w:r>
              <w:rPr>
                <w:color w:val="000000"/>
                <w:sz w:val="16"/>
                <w:szCs w:val="16"/>
              </w:rPr>
              <w:t>1,680</w:t>
            </w:r>
          </w:p>
        </w:tc>
        <w:tc>
          <w:tcPr>
            <w:tcW w:w="764" w:type="pct"/>
            <w:tcBorders>
              <w:top w:val="nil"/>
              <w:left w:val="nil"/>
              <w:bottom w:val="single" w:sz="4" w:space="0" w:color="auto"/>
              <w:right w:val="single" w:sz="4" w:space="0" w:color="auto"/>
            </w:tcBorders>
            <w:shd w:val="clear" w:color="auto" w:fill="auto"/>
            <w:noWrap/>
            <w:vAlign w:val="center"/>
            <w:hideMark/>
          </w:tcPr>
          <w:p w14:paraId="516C2281" w14:textId="77777777" w:rsidR="004F2F26" w:rsidRDefault="004F2F26">
            <w:pPr>
              <w:jc w:val="center"/>
              <w:rPr>
                <w:color w:val="000000"/>
                <w:sz w:val="16"/>
                <w:szCs w:val="16"/>
              </w:rPr>
            </w:pPr>
            <w:r>
              <w:rPr>
                <w:color w:val="000000"/>
                <w:sz w:val="16"/>
                <w:szCs w:val="16"/>
              </w:rPr>
              <w:t>1,673</w:t>
            </w:r>
          </w:p>
        </w:tc>
        <w:tc>
          <w:tcPr>
            <w:tcW w:w="814" w:type="pct"/>
            <w:tcBorders>
              <w:top w:val="nil"/>
              <w:left w:val="nil"/>
              <w:bottom w:val="single" w:sz="4" w:space="0" w:color="auto"/>
              <w:right w:val="single" w:sz="4" w:space="0" w:color="auto"/>
            </w:tcBorders>
            <w:shd w:val="clear" w:color="auto" w:fill="auto"/>
            <w:noWrap/>
            <w:vAlign w:val="center"/>
            <w:hideMark/>
          </w:tcPr>
          <w:p w14:paraId="3C749870" w14:textId="77777777" w:rsidR="004F2F26" w:rsidRDefault="004F2F26">
            <w:pPr>
              <w:jc w:val="center"/>
              <w:rPr>
                <w:color w:val="000000"/>
                <w:sz w:val="16"/>
                <w:szCs w:val="16"/>
              </w:rPr>
            </w:pPr>
            <w:r>
              <w:rPr>
                <w:color w:val="000000"/>
                <w:sz w:val="16"/>
                <w:szCs w:val="16"/>
              </w:rPr>
              <w:t>0,143</w:t>
            </w:r>
          </w:p>
        </w:tc>
        <w:tc>
          <w:tcPr>
            <w:tcW w:w="896" w:type="pct"/>
            <w:tcBorders>
              <w:top w:val="nil"/>
              <w:left w:val="nil"/>
              <w:bottom w:val="single" w:sz="4" w:space="0" w:color="auto"/>
              <w:right w:val="single" w:sz="4" w:space="0" w:color="auto"/>
            </w:tcBorders>
            <w:shd w:val="clear" w:color="auto" w:fill="auto"/>
            <w:noWrap/>
            <w:vAlign w:val="center"/>
            <w:hideMark/>
          </w:tcPr>
          <w:p w14:paraId="6008D7E7" w14:textId="6D331667" w:rsidR="004F2F26" w:rsidRDefault="004F2F26">
            <w:pPr>
              <w:jc w:val="center"/>
              <w:rPr>
                <w:color w:val="000000"/>
                <w:sz w:val="16"/>
                <w:szCs w:val="16"/>
              </w:rPr>
            </w:pPr>
            <w:r>
              <w:rPr>
                <w:color w:val="000000"/>
                <w:sz w:val="16"/>
                <w:szCs w:val="16"/>
              </w:rPr>
              <w:t>0,6</w:t>
            </w:r>
            <w:r w:rsidR="00CB0B78">
              <w:rPr>
                <w:color w:val="000000"/>
                <w:sz w:val="16"/>
                <w:szCs w:val="16"/>
              </w:rPr>
              <w:t>674</w:t>
            </w:r>
          </w:p>
        </w:tc>
      </w:tr>
    </w:tbl>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5" w:name="_Toc135238546"/>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5"/>
    </w:p>
    <w:p w14:paraId="1E8D7301" w14:textId="1707811A"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4F2F26" w14:paraId="757513E8" w14:textId="77777777" w:rsidTr="004F2F26">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CE80F" w14:textId="77777777" w:rsidR="004F2F26" w:rsidRDefault="004F2F26">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2A2F58F9" w14:textId="77777777" w:rsidR="004F2F26" w:rsidRDefault="004F2F26">
            <w:pPr>
              <w:jc w:val="center"/>
              <w:rPr>
                <w:b/>
                <w:bCs/>
                <w:color w:val="000000"/>
                <w:sz w:val="18"/>
                <w:szCs w:val="18"/>
              </w:rPr>
            </w:pPr>
            <w:r>
              <w:rPr>
                <w:b/>
                <w:bCs/>
                <w:color w:val="000000"/>
                <w:sz w:val="18"/>
                <w:szCs w:val="18"/>
              </w:rPr>
              <w:t>Профицит/дефицит тепловой мощности, Гкал/ч</w:t>
            </w:r>
          </w:p>
        </w:tc>
      </w:tr>
      <w:tr w:rsidR="004F2F26" w14:paraId="7FAFDFE4" w14:textId="77777777" w:rsidTr="004F2F26">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789A81D" w14:textId="77777777" w:rsidR="004F2F26" w:rsidRDefault="004F2F26">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2079" w:type="pct"/>
            <w:tcBorders>
              <w:top w:val="nil"/>
              <w:left w:val="nil"/>
              <w:bottom w:val="single" w:sz="4" w:space="0" w:color="auto"/>
              <w:right w:val="single" w:sz="4" w:space="0" w:color="auto"/>
            </w:tcBorders>
            <w:shd w:val="clear" w:color="auto" w:fill="auto"/>
            <w:vAlign w:val="center"/>
            <w:hideMark/>
          </w:tcPr>
          <w:p w14:paraId="67032BB0" w14:textId="3927B16B" w:rsidR="004F2F26" w:rsidRDefault="004F2F26">
            <w:pPr>
              <w:jc w:val="center"/>
              <w:rPr>
                <w:color w:val="000000"/>
                <w:sz w:val="18"/>
                <w:szCs w:val="18"/>
              </w:rPr>
            </w:pPr>
            <w:r>
              <w:rPr>
                <w:color w:val="000000"/>
                <w:sz w:val="18"/>
                <w:szCs w:val="18"/>
              </w:rPr>
              <w:t>1,0</w:t>
            </w:r>
            <w:r w:rsidR="00CB0B78">
              <w:rPr>
                <w:color w:val="000000"/>
                <w:sz w:val="18"/>
                <w:szCs w:val="18"/>
              </w:rPr>
              <w:t>06</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6" w:name="_Toc135238547"/>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6"/>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7" w:name="_Toc135238548"/>
      <w:r w:rsidRPr="0038685E">
        <w:rPr>
          <w:rFonts w:ascii="Times New Roman" w:hAnsi="Times New Roman"/>
          <w:b/>
          <w:i w:val="0"/>
          <w:sz w:val="24"/>
          <w:szCs w:val="24"/>
          <w:lang w:val="ru-RU"/>
        </w:rPr>
        <w:lastRenderedPageBreak/>
        <w:t>г) описание причины возникновения дефицитов тепловой мощности и последствий влияния дефицитов на качество теплоснабжения</w:t>
      </w:r>
      <w:bookmarkEnd w:id="97"/>
    </w:p>
    <w:p w14:paraId="7B2AC677" w14:textId="446D2178"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8" w:name="_Toc135238549"/>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8"/>
    </w:p>
    <w:p w14:paraId="09AA028F" w14:textId="14A27D3C"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D147EC">
        <w:rPr>
          <w:sz w:val="24"/>
          <w:szCs w:val="24"/>
        </w:rPr>
        <w:t>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999188C"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w:t>
      </w:r>
      <w:r w:rsidR="004F2F26">
        <w:rPr>
          <w:sz w:val="24"/>
          <w:szCs w:val="24"/>
        </w:rPr>
        <w:t xml:space="preserve">е </w:t>
      </w:r>
      <w:r w:rsidR="00D147EC">
        <w:rPr>
          <w:sz w:val="24"/>
          <w:szCs w:val="24"/>
        </w:rPr>
        <w:t>3</w:t>
      </w:r>
      <w:r w:rsidRPr="0038685E">
        <w:rPr>
          <w:sz w:val="24"/>
          <w:szCs w:val="24"/>
        </w:rPr>
        <w:t>.</w:t>
      </w:r>
    </w:p>
    <w:p w14:paraId="14FAE624" w14:textId="42BD3256" w:rsidR="006C6C07" w:rsidRPr="005A63C8" w:rsidRDefault="00D147EC" w:rsidP="003F53AC">
      <w:pPr>
        <w:pStyle w:val="7"/>
        <w:rPr>
          <w:rFonts w:ascii="Times New Roman" w:hAnsi="Times New Roman"/>
          <w:b/>
          <w:bCs/>
          <w:i w:val="0"/>
          <w:iCs w:val="0"/>
          <w:sz w:val="24"/>
          <w:szCs w:val="24"/>
          <w:lang w:val="ru-RU"/>
        </w:rPr>
      </w:pPr>
      <w:r w:rsidRPr="005A63C8">
        <w:rPr>
          <w:b/>
          <w:bCs/>
          <w:lang w:val="ru-RU"/>
        </w:rPr>
        <w:br w:type="page"/>
      </w:r>
      <w:bookmarkStart w:id="99" w:name="_Toc135238550"/>
      <w:r w:rsidR="006C6C07" w:rsidRPr="005A63C8">
        <w:rPr>
          <w:rFonts w:ascii="Times New Roman" w:hAnsi="Times New Roman"/>
          <w:b/>
          <w:bCs/>
          <w:i w:val="0"/>
          <w:iCs w:val="0"/>
          <w:sz w:val="24"/>
          <w:szCs w:val="24"/>
          <w:lang w:val="ru-RU"/>
        </w:rPr>
        <w:lastRenderedPageBreak/>
        <w:t>ЧАСТЬ 7 БАЛАНСЫ ТЕПЛОНОСИТЕЛЯ</w:t>
      </w:r>
      <w:bookmarkEnd w:id="99"/>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0" w:name="_Toc135238551"/>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0"/>
    </w:p>
    <w:p w14:paraId="727E36D0" w14:textId="1AFE545B"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4B4A8E">
        <w:rPr>
          <w:sz w:val="24"/>
          <w:szCs w:val="24"/>
        </w:rPr>
        <w:t xml:space="preserve">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proofErr w:type="spellStart"/>
      <w:r>
        <w:rPr>
          <w:sz w:val="24"/>
          <w:szCs w:val="24"/>
        </w:rPr>
        <w:t>химочищенной</w:t>
      </w:r>
      <w:proofErr w:type="spellEnd"/>
      <w:r>
        <w:rPr>
          <w:sz w:val="24"/>
          <w:szCs w:val="24"/>
        </w:rPr>
        <w:t xml:space="preserve">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0117D3" w14:paraId="43E83691" w14:textId="77777777" w:rsidTr="000117D3">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5E80C" w14:textId="77777777" w:rsidR="000117D3" w:rsidRDefault="000117D3">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3333C344" w14:textId="77777777" w:rsidR="000117D3" w:rsidRDefault="000117D3">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3D6D64D" w14:textId="77777777" w:rsidR="000117D3" w:rsidRDefault="000117D3">
            <w:pPr>
              <w:jc w:val="center"/>
              <w:rPr>
                <w:b/>
                <w:bCs/>
                <w:color w:val="000000"/>
                <w:sz w:val="18"/>
                <w:szCs w:val="18"/>
              </w:rPr>
            </w:pPr>
            <w:r>
              <w:rPr>
                <w:b/>
                <w:bCs/>
                <w:color w:val="000000"/>
                <w:sz w:val="18"/>
                <w:szCs w:val="18"/>
              </w:rPr>
              <w:t>Расход сетевой воды, т/ч</w:t>
            </w:r>
          </w:p>
        </w:tc>
      </w:tr>
      <w:tr w:rsidR="000117D3" w14:paraId="447BA2B9" w14:textId="77777777" w:rsidTr="000117D3">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823669" w14:textId="77777777" w:rsidR="000117D3" w:rsidRDefault="000117D3">
            <w:pPr>
              <w:jc w:val="cente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1582" w:type="pct"/>
            <w:tcBorders>
              <w:top w:val="nil"/>
              <w:left w:val="nil"/>
              <w:bottom w:val="single" w:sz="4" w:space="0" w:color="auto"/>
              <w:right w:val="single" w:sz="4" w:space="0" w:color="auto"/>
            </w:tcBorders>
            <w:shd w:val="clear" w:color="auto" w:fill="auto"/>
            <w:vAlign w:val="center"/>
            <w:hideMark/>
          </w:tcPr>
          <w:p w14:paraId="246E3CE7" w14:textId="77777777" w:rsidR="000117D3" w:rsidRDefault="000117D3">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4232CD4" w14:textId="1FFAB23E" w:rsidR="000117D3" w:rsidRDefault="000117D3">
            <w:pPr>
              <w:jc w:val="center"/>
              <w:rPr>
                <w:color w:val="000000"/>
                <w:sz w:val="18"/>
                <w:szCs w:val="18"/>
              </w:rPr>
            </w:pPr>
            <w:r>
              <w:rPr>
                <w:color w:val="000000"/>
                <w:sz w:val="18"/>
                <w:szCs w:val="18"/>
              </w:rPr>
              <w:t>0,6</w:t>
            </w:r>
            <w:r w:rsidR="00CB0B78">
              <w:rPr>
                <w:color w:val="000000"/>
                <w:sz w:val="18"/>
                <w:szCs w:val="18"/>
              </w:rPr>
              <w:t>74</w:t>
            </w:r>
          </w:p>
        </w:tc>
      </w:tr>
      <w:tr w:rsidR="000117D3" w14:paraId="4D642E3C"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561E67A6"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77B4057" w14:textId="77777777" w:rsidR="000117D3" w:rsidRDefault="000117D3">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603F2A" w14:textId="77777777" w:rsidR="000117D3" w:rsidRDefault="000117D3">
            <w:pPr>
              <w:jc w:val="center"/>
              <w:rPr>
                <w:color w:val="000000"/>
                <w:sz w:val="18"/>
                <w:szCs w:val="18"/>
              </w:rPr>
            </w:pPr>
            <w:r>
              <w:rPr>
                <w:color w:val="000000"/>
                <w:sz w:val="18"/>
                <w:szCs w:val="18"/>
              </w:rPr>
              <w:t> </w:t>
            </w:r>
          </w:p>
        </w:tc>
      </w:tr>
      <w:tr w:rsidR="000117D3" w14:paraId="23AD30EE"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174E96EE"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D00E7DA" w14:textId="77777777" w:rsidR="000117D3" w:rsidRDefault="000117D3">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66CB634B" w14:textId="0F492138" w:rsidR="000117D3" w:rsidRDefault="000117D3">
            <w:pPr>
              <w:jc w:val="center"/>
              <w:rPr>
                <w:color w:val="000000"/>
                <w:sz w:val="18"/>
                <w:szCs w:val="18"/>
              </w:rPr>
            </w:pPr>
            <w:r>
              <w:rPr>
                <w:color w:val="000000"/>
                <w:sz w:val="18"/>
                <w:szCs w:val="18"/>
              </w:rPr>
              <w:t>0,6</w:t>
            </w:r>
            <w:r w:rsidR="00CB0B78">
              <w:rPr>
                <w:color w:val="000000"/>
                <w:sz w:val="18"/>
                <w:szCs w:val="18"/>
              </w:rPr>
              <w:t>74</w:t>
            </w:r>
          </w:p>
        </w:tc>
      </w:tr>
      <w:tr w:rsidR="000117D3" w14:paraId="492EDB3E" w14:textId="77777777" w:rsidTr="000117D3">
        <w:trPr>
          <w:trHeight w:val="480"/>
        </w:trPr>
        <w:tc>
          <w:tcPr>
            <w:tcW w:w="2238" w:type="pct"/>
            <w:vMerge/>
            <w:tcBorders>
              <w:top w:val="nil"/>
              <w:left w:val="single" w:sz="4" w:space="0" w:color="auto"/>
              <w:bottom w:val="single" w:sz="4" w:space="0" w:color="auto"/>
              <w:right w:val="single" w:sz="4" w:space="0" w:color="auto"/>
            </w:tcBorders>
            <w:vAlign w:val="center"/>
            <w:hideMark/>
          </w:tcPr>
          <w:p w14:paraId="463AD787"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5A6B314E" w14:textId="77777777" w:rsidR="000117D3" w:rsidRDefault="000117D3">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5D4F6051" w14:textId="77777777" w:rsidR="000117D3" w:rsidRDefault="000117D3">
            <w:pPr>
              <w:jc w:val="center"/>
              <w:rPr>
                <w:color w:val="000000"/>
                <w:sz w:val="18"/>
                <w:szCs w:val="18"/>
              </w:rPr>
            </w:pPr>
            <w:r>
              <w:rPr>
                <w:color w:val="000000"/>
                <w:sz w:val="18"/>
                <w:szCs w:val="18"/>
              </w:rPr>
              <w:t>3,000</w:t>
            </w:r>
          </w:p>
        </w:tc>
      </w:tr>
    </w:tbl>
    <w:p w14:paraId="6A0898AF" w14:textId="77777777" w:rsidR="006C6C07" w:rsidRPr="000117D3" w:rsidRDefault="006C6C07" w:rsidP="000117D3"/>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1" w:name="_Toc135238552"/>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1"/>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0117D3" w14:paraId="4E20E7B1" w14:textId="77777777" w:rsidTr="000117D3">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483C" w14:textId="77777777" w:rsidR="000117D3" w:rsidRDefault="000117D3">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2CFF419" w14:textId="77777777" w:rsidR="000117D3" w:rsidRDefault="000117D3">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D435CE" w14:textId="77777777" w:rsidR="000117D3" w:rsidRDefault="000117D3">
            <w:pPr>
              <w:jc w:val="center"/>
              <w:rPr>
                <w:b/>
                <w:bCs/>
                <w:color w:val="000000"/>
                <w:sz w:val="18"/>
                <w:szCs w:val="18"/>
              </w:rPr>
            </w:pPr>
            <w:r>
              <w:rPr>
                <w:b/>
                <w:bCs/>
                <w:color w:val="000000"/>
                <w:sz w:val="18"/>
                <w:szCs w:val="18"/>
              </w:rPr>
              <w:t>Нормативная аварийная подпитка тепловой сети, т/ч</w:t>
            </w:r>
          </w:p>
        </w:tc>
      </w:tr>
      <w:tr w:rsidR="000117D3" w14:paraId="3B0AD761" w14:textId="77777777" w:rsidTr="000117D3">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F65528E" w14:textId="77777777" w:rsidR="000117D3" w:rsidRDefault="000117D3">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4D1D08F2" w14:textId="77777777" w:rsidR="000117D3" w:rsidRDefault="000117D3">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2160" w:type="pct"/>
            <w:tcBorders>
              <w:top w:val="nil"/>
              <w:left w:val="nil"/>
              <w:bottom w:val="single" w:sz="4" w:space="0" w:color="auto"/>
              <w:right w:val="single" w:sz="4" w:space="0" w:color="auto"/>
            </w:tcBorders>
            <w:shd w:val="clear" w:color="auto" w:fill="auto"/>
            <w:noWrap/>
            <w:vAlign w:val="bottom"/>
            <w:hideMark/>
          </w:tcPr>
          <w:p w14:paraId="6DED1350" w14:textId="77777777" w:rsidR="000117D3" w:rsidRDefault="000117D3">
            <w:pPr>
              <w:jc w:val="center"/>
              <w:rPr>
                <w:color w:val="000000"/>
                <w:sz w:val="18"/>
                <w:szCs w:val="18"/>
              </w:rPr>
            </w:pPr>
            <w:r>
              <w:rPr>
                <w:color w:val="000000"/>
                <w:sz w:val="18"/>
                <w:szCs w:val="18"/>
              </w:rPr>
              <w:t>0,0964</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2" w:name="_Toc135238553"/>
      <w:r w:rsidRPr="00663FEA">
        <w:rPr>
          <w:sz w:val="24"/>
          <w:szCs w:val="24"/>
          <w:lang w:val="ru-RU"/>
        </w:rPr>
        <w:t>ЧАСТЬ 8 ТОПЛИВНЫЕ БАЛАНСЫ ИСТОЧНИКОВ ТЕПЛОВОЙ ЭНЕРГИИ И СИСТЕМА ОБЕСПЕЧЕНИЯ ТОПЛИВОМ</w:t>
      </w:r>
      <w:bookmarkEnd w:id="102"/>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3" w:name="_Toc135238554"/>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3"/>
    </w:p>
    <w:p w14:paraId="35694E73" w14:textId="72EAEEA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6C4B0106"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663FEA">
        <w:rPr>
          <w:sz w:val="20"/>
          <w:szCs w:val="20"/>
        </w:rPr>
        <w:t>2</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0117D3" w14:paraId="4833C52D" w14:textId="77777777" w:rsidTr="000117D3">
        <w:trPr>
          <w:trHeight w:val="441"/>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0D21D" w14:textId="77777777" w:rsidR="000117D3" w:rsidRDefault="000117D3">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96B4B" w14:textId="77777777" w:rsidR="000117D3" w:rsidRDefault="000117D3">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B55DE09" w14:textId="77777777" w:rsidR="000117D3" w:rsidRDefault="000117D3">
            <w:pPr>
              <w:jc w:val="center"/>
              <w:rPr>
                <w:color w:val="000000"/>
                <w:sz w:val="18"/>
                <w:szCs w:val="18"/>
              </w:rPr>
            </w:pPr>
            <w:r>
              <w:rPr>
                <w:color w:val="000000"/>
                <w:sz w:val="18"/>
                <w:szCs w:val="18"/>
              </w:rPr>
              <w:t>2022 год</w:t>
            </w:r>
          </w:p>
        </w:tc>
      </w:tr>
      <w:tr w:rsidR="000117D3" w14:paraId="3B92FED0" w14:textId="77777777" w:rsidTr="000117D3">
        <w:trPr>
          <w:trHeight w:val="48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05203B40" w14:textId="77777777" w:rsidR="000117D3" w:rsidRDefault="000117D3">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408DA8F1" w14:textId="77777777" w:rsidR="000117D3" w:rsidRDefault="000117D3">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15970337" w14:textId="77777777" w:rsidR="000117D3" w:rsidRDefault="000117D3">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5D630A67" w14:textId="77777777" w:rsidR="000117D3" w:rsidRDefault="000117D3">
            <w:pPr>
              <w:jc w:val="center"/>
              <w:rPr>
                <w:color w:val="000000"/>
                <w:sz w:val="18"/>
                <w:szCs w:val="18"/>
              </w:rPr>
            </w:pPr>
            <w:r>
              <w:rPr>
                <w:color w:val="000000"/>
                <w:sz w:val="18"/>
                <w:szCs w:val="18"/>
              </w:rPr>
              <w:t>Условное топливо</w:t>
            </w:r>
          </w:p>
        </w:tc>
      </w:tr>
      <w:tr w:rsidR="000117D3" w14:paraId="62426FAF" w14:textId="77777777" w:rsidTr="000117D3">
        <w:trPr>
          <w:trHeight w:val="48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14652E6" w14:textId="77777777" w:rsidR="000117D3" w:rsidRDefault="000117D3">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787" w:type="pct"/>
            <w:tcBorders>
              <w:top w:val="nil"/>
              <w:left w:val="nil"/>
              <w:bottom w:val="single" w:sz="4" w:space="0" w:color="auto"/>
              <w:right w:val="single" w:sz="4" w:space="0" w:color="auto"/>
            </w:tcBorders>
            <w:shd w:val="clear" w:color="auto" w:fill="auto"/>
            <w:vAlign w:val="center"/>
            <w:hideMark/>
          </w:tcPr>
          <w:p w14:paraId="51E6F328" w14:textId="77777777" w:rsidR="000117D3" w:rsidRDefault="000117D3">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240B28D0" w14:textId="77777777" w:rsidR="000117D3" w:rsidRDefault="000117D3">
            <w:pPr>
              <w:jc w:val="center"/>
              <w:rPr>
                <w:color w:val="000000"/>
                <w:sz w:val="18"/>
                <w:szCs w:val="18"/>
              </w:rPr>
            </w:pPr>
            <w:r>
              <w:rPr>
                <w:color w:val="000000"/>
                <w:sz w:val="18"/>
                <w:szCs w:val="18"/>
              </w:rPr>
              <w:t>326,21</w:t>
            </w:r>
          </w:p>
        </w:tc>
        <w:tc>
          <w:tcPr>
            <w:tcW w:w="1000" w:type="pct"/>
            <w:tcBorders>
              <w:top w:val="nil"/>
              <w:left w:val="nil"/>
              <w:bottom w:val="single" w:sz="4" w:space="0" w:color="auto"/>
              <w:right w:val="single" w:sz="4" w:space="0" w:color="auto"/>
            </w:tcBorders>
            <w:shd w:val="clear" w:color="auto" w:fill="auto"/>
            <w:noWrap/>
            <w:vAlign w:val="center"/>
            <w:hideMark/>
          </w:tcPr>
          <w:p w14:paraId="5B2980E3" w14:textId="77777777" w:rsidR="000117D3" w:rsidRDefault="000117D3">
            <w:pPr>
              <w:jc w:val="center"/>
              <w:rPr>
                <w:color w:val="000000"/>
                <w:sz w:val="18"/>
                <w:szCs w:val="18"/>
              </w:rPr>
            </w:pPr>
            <w:r>
              <w:rPr>
                <w:color w:val="000000"/>
                <w:sz w:val="18"/>
                <w:szCs w:val="18"/>
              </w:rPr>
              <w:t>382,33</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4" w:name="_Toc135238555"/>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4"/>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5" w:name="_Toc135238556"/>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5"/>
    </w:p>
    <w:p w14:paraId="60E6331F" w14:textId="6F1B21C8"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137D09D3" w:rsidR="006C6C07" w:rsidRPr="0025101E" w:rsidRDefault="00DF560E" w:rsidP="0025101E">
            <w:pPr>
              <w:pStyle w:val="a3"/>
              <w:ind w:left="0"/>
              <w:jc w:val="center"/>
              <w:rPr>
                <w:sz w:val="20"/>
                <w:szCs w:val="20"/>
              </w:rPr>
            </w:pPr>
            <w:proofErr w:type="spellStart"/>
            <w:r>
              <w:rPr>
                <w:sz w:val="20"/>
                <w:szCs w:val="20"/>
              </w:rPr>
              <w:t>Новское</w:t>
            </w:r>
            <w:proofErr w:type="spellEnd"/>
            <w:r>
              <w:rPr>
                <w:sz w:val="20"/>
                <w:szCs w:val="20"/>
              </w:rPr>
              <w:t xml:space="preserve"> </w:t>
            </w:r>
            <w:r w:rsidR="00A5252E">
              <w:rPr>
                <w:sz w:val="20"/>
                <w:szCs w:val="20"/>
              </w:rPr>
              <w:t>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Низшая теплотворная способность топлива, ккал/м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6" w:name="_Toc135238557"/>
      <w:r w:rsidRPr="0038685E">
        <w:rPr>
          <w:rFonts w:ascii="Times New Roman" w:hAnsi="Times New Roman"/>
          <w:b/>
          <w:i w:val="0"/>
          <w:sz w:val="24"/>
          <w:szCs w:val="24"/>
          <w:lang w:val="ru-RU"/>
        </w:rPr>
        <w:t>г) описание использования местных видов топлива</w:t>
      </w:r>
      <w:bookmarkEnd w:id="106"/>
    </w:p>
    <w:p w14:paraId="11BD12D8" w14:textId="3952D7F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7" w:name="_Toc135238558"/>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2"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7"/>
    </w:p>
    <w:p w14:paraId="1B71D47F" w14:textId="1791D199"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8" w:name="_Toc135238559"/>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8"/>
    </w:p>
    <w:p w14:paraId="6E78CE62" w14:textId="5CFAB5B8"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09" w:name="_Toc135238560"/>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09"/>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0"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1"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4" w:name="_Toc135238561"/>
      <w:r w:rsidRPr="0038685E">
        <w:rPr>
          <w:sz w:val="24"/>
          <w:szCs w:val="24"/>
          <w:lang w:val="ru-RU"/>
        </w:rPr>
        <w:t>ЧАСТЬ 9 НАДЕЖНОСТЬ ТЕПЛОСНАБЖЕНИЯ</w:t>
      </w:r>
      <w:bookmarkEnd w:id="114"/>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5" w:name="_Toc135238562"/>
      <w:r w:rsidRPr="0038685E">
        <w:rPr>
          <w:rFonts w:ascii="Times New Roman" w:hAnsi="Times New Roman"/>
          <w:b/>
          <w:i w:val="0"/>
          <w:sz w:val="24"/>
          <w:szCs w:val="24"/>
          <w:lang w:val="ru-RU"/>
        </w:rPr>
        <w:t>а) поток отказов (частота отказов) участков тепловых сетей</w:t>
      </w:r>
      <w:bookmarkEnd w:id="115"/>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w:t>
      </w:r>
      <w:proofErr w:type="spellStart"/>
      <w:r w:rsidRPr="0038685E">
        <w:rPr>
          <w:sz w:val="24"/>
          <w:szCs w:val="24"/>
        </w:rPr>
        <w:t>км·год</w:t>
      </w:r>
      <w:proofErr w:type="spellEnd"/>
      <w:r w:rsidRPr="0038685E">
        <w:rPr>
          <w:sz w:val="24"/>
          <w:szCs w:val="24"/>
        </w:rPr>
        <w:t>);</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w:t>
      </w:r>
      <w:proofErr w:type="spellStart"/>
      <w:r w:rsidRPr="0038685E">
        <w:rPr>
          <w:sz w:val="24"/>
          <w:szCs w:val="24"/>
        </w:rPr>
        <w:t>км·год</w:t>
      </w:r>
      <w:proofErr w:type="spellEnd"/>
      <w:r w:rsidRPr="0038685E">
        <w:rPr>
          <w:sz w:val="24"/>
          <w:szCs w:val="24"/>
        </w:rPr>
        <w:t>);</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w:t>
      </w:r>
      <w:proofErr w:type="spellStart"/>
      <w:r w:rsidRPr="0038685E">
        <w:rPr>
          <w:sz w:val="24"/>
          <w:szCs w:val="24"/>
        </w:rPr>
        <w:t>км·год</w:t>
      </w:r>
      <w:proofErr w:type="spellEnd"/>
      <w:r w:rsidRPr="0038685E">
        <w:rPr>
          <w:sz w:val="24"/>
          <w:szCs w:val="24"/>
        </w:rPr>
        <w:t>).</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77777777" w:rsidR="006C6C07" w:rsidRPr="0038685E" w:rsidRDefault="009549FD" w:rsidP="00AC0646">
      <w:pPr>
        <w:pStyle w:val="a3"/>
        <w:spacing w:after="0"/>
        <w:ind w:left="0"/>
        <w:jc w:val="center"/>
        <w:rPr>
          <w:sz w:val="24"/>
          <w:szCs w:val="24"/>
        </w:rPr>
      </w:pPr>
      <w:r>
        <w:rPr>
          <w:noProof/>
          <w:sz w:val="24"/>
          <w:szCs w:val="24"/>
          <w:lang w:eastAsia="ru-RU"/>
        </w:rPr>
        <w:pict w14:anchorId="382AB640">
          <v:shape id="Рисунок 104" o:spid="_x0000_i1043" type="#_x0000_t75" style="width:280.2pt;height:37.8pt;visibility:visible">
            <v:imagedata r:id="rId43" o:title="" cropright="14256f"/>
          </v:shape>
        </w:pict>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77777777" w:rsidR="006C6C07" w:rsidRPr="0038685E" w:rsidRDefault="009549FD" w:rsidP="00AC0646">
      <w:pPr>
        <w:pStyle w:val="a3"/>
        <w:spacing w:after="0"/>
        <w:ind w:left="0"/>
        <w:jc w:val="center"/>
        <w:rPr>
          <w:sz w:val="24"/>
          <w:szCs w:val="24"/>
        </w:rPr>
      </w:pPr>
      <w:r>
        <w:rPr>
          <w:noProof/>
          <w:sz w:val="24"/>
          <w:szCs w:val="24"/>
          <w:lang w:eastAsia="ru-RU"/>
        </w:rPr>
        <w:lastRenderedPageBreak/>
        <w:pict w14:anchorId="599E7503">
          <v:shape id="Рисунок 105" o:spid="_x0000_i1044" type="#_x0000_t75" style="width:311.4pt;height:24.6pt;visibility:visible">
            <v:imagedata r:id="rId44" o:title=""/>
          </v:shape>
        </w:pict>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663593C8" w14:textId="77777777" w:rsidR="006C6C07" w:rsidRPr="0038685E" w:rsidRDefault="009549FD" w:rsidP="007270FF">
      <w:pPr>
        <w:pStyle w:val="a3"/>
        <w:spacing w:after="0"/>
        <w:ind w:left="0"/>
        <w:jc w:val="center"/>
        <w:rPr>
          <w:sz w:val="24"/>
          <w:szCs w:val="24"/>
        </w:rPr>
      </w:pPr>
      <w:r>
        <w:rPr>
          <w:noProof/>
          <w:sz w:val="24"/>
          <w:szCs w:val="24"/>
          <w:lang w:eastAsia="ru-RU"/>
        </w:rPr>
        <w:pict w14:anchorId="2EFBE409">
          <v:shape id="Рисунок 106" o:spid="_x0000_i1045" type="#_x0000_t75" style="width:253.8pt;height:19.8pt;visibility:visible">
            <v:imagedata r:id="rId45" o:title=""/>
          </v:shape>
        </w:pict>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109419B4" w14:textId="77777777" w:rsidR="006C6C07" w:rsidRPr="0038685E" w:rsidRDefault="009549FD" w:rsidP="007270FF">
      <w:pPr>
        <w:pStyle w:val="a3"/>
        <w:spacing w:after="0"/>
        <w:ind w:left="0"/>
        <w:jc w:val="center"/>
        <w:rPr>
          <w:sz w:val="24"/>
          <w:szCs w:val="24"/>
        </w:rPr>
      </w:pPr>
      <w:r>
        <w:rPr>
          <w:noProof/>
          <w:sz w:val="24"/>
          <w:szCs w:val="24"/>
          <w:lang w:eastAsia="ru-RU"/>
        </w:rPr>
        <w:pict w14:anchorId="1067EEFC">
          <v:shape id="Рисунок 107" o:spid="_x0000_i1046" type="#_x0000_t75" style="width:270pt;height:48pt;visibility:visible">
            <v:imagedata r:id="rId46" o:title=""/>
          </v:shape>
        </w:pict>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r>
      <w:r w:rsidRPr="0038685E">
        <w:rPr>
          <w:sz w:val="24"/>
          <w:szCs w:val="24"/>
        </w:rPr>
        <w:lastRenderedPageBreak/>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77777777" w:rsidR="006C6C07" w:rsidRPr="0038685E" w:rsidRDefault="009549FD" w:rsidP="00C54ADA">
      <w:pPr>
        <w:pStyle w:val="a3"/>
        <w:spacing w:after="0"/>
        <w:ind w:left="0"/>
        <w:jc w:val="center"/>
        <w:rPr>
          <w:sz w:val="24"/>
          <w:szCs w:val="24"/>
        </w:rPr>
      </w:pPr>
      <w:r>
        <w:rPr>
          <w:noProof/>
          <w:sz w:val="24"/>
          <w:szCs w:val="24"/>
          <w:lang w:eastAsia="ru-RU"/>
        </w:rPr>
        <w:pict w14:anchorId="7E47F87C">
          <v:shape id="Рисунок 13" o:spid="_x0000_i1047" type="#_x0000_t75" style="width:232.2pt;height:29.4pt;visibility:visible">
            <v:imagedata r:id="rId47" o:title=""/>
          </v:shape>
        </w:pict>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в.а</w:t>
      </w:r>
      <w:proofErr w:type="spell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77777777" w:rsidR="006C6C07" w:rsidRPr="0038685E" w:rsidRDefault="009549FD" w:rsidP="00B5521B">
      <w:pPr>
        <w:pStyle w:val="a3"/>
        <w:spacing w:after="0"/>
        <w:ind w:left="0"/>
        <w:jc w:val="center"/>
        <w:rPr>
          <w:sz w:val="24"/>
          <w:szCs w:val="24"/>
        </w:rPr>
      </w:pPr>
      <w:r>
        <w:rPr>
          <w:noProof/>
          <w:sz w:val="24"/>
          <w:szCs w:val="24"/>
          <w:lang w:eastAsia="ru-RU"/>
        </w:rPr>
        <w:pict w14:anchorId="2A149D11">
          <v:shape id="Рисунок 108" o:spid="_x0000_i1048" type="#_x0000_t75" style="width:418.8pt;height:150.6pt;visibility:visible">
            <v:imagedata r:id="rId48" o:title=""/>
          </v:shape>
        </w:pict>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
    <w:p w14:paraId="3BF5875A" w14:textId="77777777" w:rsidR="006C6C07" w:rsidRPr="0038685E" w:rsidRDefault="009549FD" w:rsidP="00C54ADA">
      <w:pPr>
        <w:pStyle w:val="a3"/>
        <w:spacing w:after="0"/>
        <w:ind w:left="0"/>
        <w:jc w:val="center"/>
        <w:rPr>
          <w:sz w:val="24"/>
          <w:szCs w:val="24"/>
        </w:rPr>
      </w:pPr>
      <w:r>
        <w:rPr>
          <w:noProof/>
          <w:sz w:val="24"/>
          <w:szCs w:val="24"/>
          <w:lang w:eastAsia="ru-RU"/>
        </w:rPr>
        <w:pict w14:anchorId="73DA5DEE">
          <v:shape id="Рисунок 109" o:spid="_x0000_i1049" type="#_x0000_t75" style="width:276pt;height:24.6pt;visibility:visible">
            <v:imagedata r:id="rId49" o:title=""/>
          </v:shape>
        </w:pict>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lastRenderedPageBreak/>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 xml:space="preserve">Значения расстояний между секционирующими задвижками </w:t>
      </w:r>
      <w:proofErr w:type="spellStart"/>
      <w:r w:rsidRPr="0038685E">
        <w:rPr>
          <w:sz w:val="24"/>
          <w:szCs w:val="24"/>
        </w:rPr>
        <w:t>Lс.з</w:t>
      </w:r>
      <w:proofErr w:type="spellEnd"/>
      <w:r w:rsidRPr="0038685E">
        <w:rPr>
          <w:sz w:val="24"/>
          <w:szCs w:val="24"/>
        </w:rPr>
        <w:t>.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77777777" w:rsidR="006C6C07" w:rsidRPr="0038685E" w:rsidRDefault="009549FD" w:rsidP="005A007B">
      <w:pPr>
        <w:pStyle w:val="a3"/>
        <w:spacing w:after="0"/>
        <w:ind w:left="0"/>
        <w:jc w:val="center"/>
        <w:rPr>
          <w:sz w:val="24"/>
          <w:szCs w:val="24"/>
        </w:rPr>
      </w:pPr>
      <w:r>
        <w:rPr>
          <w:noProof/>
          <w:sz w:val="24"/>
          <w:szCs w:val="24"/>
          <w:lang w:eastAsia="ru-RU"/>
        </w:rPr>
        <w:pict w14:anchorId="1B525B9D">
          <v:shape id="Рисунок 110" o:spid="_x0000_i1050" type="#_x0000_t75" style="width:308.4pt;height:48pt;visibility:visible">
            <v:imagedata r:id="rId50" o:title=""/>
          </v:shape>
        </w:pict>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777777" w:rsidR="006C6C07" w:rsidRPr="0038685E" w:rsidRDefault="009549FD" w:rsidP="005A007B">
      <w:pPr>
        <w:pStyle w:val="a3"/>
        <w:spacing w:after="0"/>
        <w:ind w:left="0"/>
        <w:jc w:val="center"/>
        <w:rPr>
          <w:sz w:val="24"/>
          <w:szCs w:val="24"/>
        </w:rPr>
      </w:pPr>
      <w:r>
        <w:rPr>
          <w:noProof/>
          <w:sz w:val="24"/>
          <w:szCs w:val="24"/>
          <w:lang w:eastAsia="ru-RU"/>
        </w:rPr>
        <w:pict w14:anchorId="41915C18">
          <v:shape id="Рисунок 111" o:spid="_x0000_i1051" type="#_x0000_t75" style="width:4in;height:94.2pt;visibility:visible">
            <v:imagedata r:id="rId51" o:title=""/>
          </v:shape>
        </w:pict>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77777777" w:rsidR="006C6C07" w:rsidRPr="0038685E" w:rsidRDefault="009549FD" w:rsidP="005A007B">
      <w:pPr>
        <w:pStyle w:val="a3"/>
        <w:spacing w:after="0"/>
        <w:ind w:left="0"/>
        <w:jc w:val="center"/>
        <w:rPr>
          <w:sz w:val="24"/>
          <w:szCs w:val="24"/>
        </w:rPr>
      </w:pPr>
      <w:r>
        <w:rPr>
          <w:noProof/>
          <w:sz w:val="24"/>
          <w:szCs w:val="24"/>
          <w:lang w:eastAsia="ru-RU"/>
        </w:rPr>
        <w:pict w14:anchorId="0086D831">
          <v:shape id="Рисунок 112" o:spid="_x0000_i1052" type="#_x0000_t75" style="width:294.6pt;height:24.6pt;visibility:visible">
            <v:imagedata r:id="rId52" o:title=""/>
          </v:shape>
        </w:pict>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3"/>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7"/>
        <w:gridCol w:w="854"/>
        <w:gridCol w:w="854"/>
        <w:gridCol w:w="1677"/>
        <w:gridCol w:w="839"/>
        <w:gridCol w:w="860"/>
        <w:gridCol w:w="840"/>
        <w:gridCol w:w="852"/>
        <w:gridCol w:w="860"/>
        <w:gridCol w:w="881"/>
        <w:gridCol w:w="881"/>
        <w:gridCol w:w="840"/>
        <w:gridCol w:w="852"/>
      </w:tblGrid>
      <w:tr w:rsidR="00CA5654" w14:paraId="7A339B7F" w14:textId="77777777" w:rsidTr="00CA5654">
        <w:trPr>
          <w:trHeight w:val="5144"/>
        </w:trPr>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69CCD4" w14:textId="77777777" w:rsidR="00CA5654" w:rsidRDefault="00CA5654">
            <w:pPr>
              <w:jc w:val="center"/>
              <w:rPr>
                <w:b/>
                <w:bCs/>
                <w:color w:val="000000"/>
                <w:sz w:val="16"/>
                <w:szCs w:val="16"/>
              </w:rPr>
            </w:pPr>
            <w:r>
              <w:rPr>
                <w:b/>
                <w:bCs/>
                <w:color w:val="000000"/>
                <w:sz w:val="16"/>
                <w:szCs w:val="16"/>
              </w:rPr>
              <w:t>Номер участка</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E3ABB9" w14:textId="77777777" w:rsidR="00CA5654" w:rsidRDefault="00CA5654">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3F8F5B" w14:textId="77777777" w:rsidR="00CA5654" w:rsidRDefault="00CA5654">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6B63E8" w14:textId="77777777" w:rsidR="00CA5654" w:rsidRDefault="00CA5654">
            <w:pPr>
              <w:jc w:val="center"/>
              <w:rPr>
                <w:b/>
                <w:bCs/>
                <w:color w:val="000000"/>
                <w:sz w:val="16"/>
                <w:szCs w:val="16"/>
              </w:rPr>
            </w:pPr>
            <w:r>
              <w:rPr>
                <w:b/>
                <w:bCs/>
                <w:color w:val="000000"/>
                <w:sz w:val="16"/>
                <w:szCs w:val="16"/>
              </w:rPr>
              <w:t>Длина участка,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E4B0EB" w14:textId="77777777" w:rsidR="00CA5654" w:rsidRDefault="00CA5654">
            <w:pPr>
              <w:jc w:val="center"/>
              <w:rPr>
                <w:b/>
                <w:bCs/>
                <w:color w:val="000000"/>
                <w:sz w:val="16"/>
                <w:szCs w:val="16"/>
              </w:rPr>
            </w:pPr>
            <w:r>
              <w:rPr>
                <w:b/>
                <w:bCs/>
                <w:color w:val="000000"/>
                <w:sz w:val="16"/>
                <w:szCs w:val="16"/>
              </w:rPr>
              <w:t>Внутренний диаметр подающего трубопровода,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64081B" w14:textId="77777777" w:rsidR="00CA5654" w:rsidRDefault="00CA5654">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97BA65" w14:textId="77777777" w:rsidR="00CA5654" w:rsidRDefault="00CA5654">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D66C36" w14:textId="77777777" w:rsidR="00CA5654" w:rsidRDefault="00CA5654">
            <w:pPr>
              <w:jc w:val="center"/>
              <w:rPr>
                <w:b/>
                <w:bCs/>
                <w:color w:val="000000"/>
                <w:sz w:val="16"/>
                <w:szCs w:val="16"/>
              </w:rPr>
            </w:pPr>
            <w:r>
              <w:rPr>
                <w:b/>
                <w:bCs/>
                <w:color w:val="000000"/>
                <w:sz w:val="16"/>
                <w:szCs w:val="16"/>
              </w:rPr>
              <w:t>Температура в начале участка под.</w:t>
            </w:r>
            <w:proofErr w:type="spellStart"/>
            <w:r>
              <w:rPr>
                <w:b/>
                <w:bCs/>
                <w:color w:val="000000"/>
                <w:sz w:val="16"/>
                <w:szCs w:val="16"/>
              </w:rPr>
              <w:t>тр</w:t>
            </w:r>
            <w:proofErr w:type="spellEnd"/>
            <w:r>
              <w:rPr>
                <w:b/>
                <w:bCs/>
                <w:color w:val="000000"/>
                <w:sz w:val="16"/>
                <w:szCs w:val="16"/>
              </w:rPr>
              <w:t>-</w:t>
            </w:r>
            <w:proofErr w:type="spellStart"/>
            <w:r>
              <w:rPr>
                <w:b/>
                <w:bCs/>
                <w:color w:val="000000"/>
                <w:sz w:val="16"/>
                <w:szCs w:val="16"/>
              </w:rPr>
              <w:t>да,°C</w:t>
            </w:r>
            <w:proofErr w:type="spellEnd"/>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02444E" w14:textId="77777777" w:rsidR="00CA5654" w:rsidRDefault="00CA5654">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036BBB" w14:textId="77777777" w:rsidR="00CA5654" w:rsidRDefault="00CA5654">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кап.ремонта</w:t>
            </w:r>
            <w:proofErr w:type="spellEnd"/>
            <w:r>
              <w:rPr>
                <w:b/>
                <w:bCs/>
                <w:color w:val="000000"/>
                <w:sz w:val="16"/>
                <w:szCs w:val="16"/>
              </w:rPr>
              <w:t>,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48C777" w14:textId="77777777" w:rsidR="00CA5654" w:rsidRDefault="00CA5654">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18F499" w14:textId="77777777" w:rsidR="00CA5654" w:rsidRDefault="00CA5654">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6C7FA7" w14:textId="77777777" w:rsidR="00CA5654" w:rsidRDefault="00CA5654">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9FCFD" w14:textId="77777777" w:rsidR="00CA5654" w:rsidRDefault="00CA5654">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1B4F26" w14:textId="77777777" w:rsidR="00CA5654" w:rsidRDefault="00CA5654">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B84B75" w14:textId="77777777" w:rsidR="00CA5654" w:rsidRDefault="00CA5654">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CA5654" w14:paraId="756E92D9" w14:textId="77777777" w:rsidTr="00CA5654">
        <w:trPr>
          <w:trHeight w:val="408"/>
        </w:trPr>
        <w:tc>
          <w:tcPr>
            <w:tcW w:w="156" w:type="pct"/>
            <w:tcBorders>
              <w:top w:val="nil"/>
              <w:left w:val="single" w:sz="4" w:space="0" w:color="auto"/>
              <w:bottom w:val="single" w:sz="4" w:space="0" w:color="auto"/>
              <w:right w:val="single" w:sz="4" w:space="0" w:color="auto"/>
            </w:tcBorders>
            <w:shd w:val="clear" w:color="auto" w:fill="auto"/>
            <w:vAlign w:val="center"/>
            <w:hideMark/>
          </w:tcPr>
          <w:p w14:paraId="28E148BB" w14:textId="77777777" w:rsidR="00CA5654" w:rsidRDefault="00CA5654">
            <w:pPr>
              <w:jc w:val="center"/>
              <w:rPr>
                <w:color w:val="000000"/>
                <w:sz w:val="16"/>
                <w:szCs w:val="16"/>
              </w:rPr>
            </w:pPr>
            <w:r>
              <w:rPr>
                <w:color w:val="000000"/>
                <w:sz w:val="16"/>
                <w:szCs w:val="16"/>
              </w:rPr>
              <w:t>1</w:t>
            </w:r>
          </w:p>
        </w:tc>
        <w:tc>
          <w:tcPr>
            <w:tcW w:w="445" w:type="pct"/>
            <w:tcBorders>
              <w:top w:val="nil"/>
              <w:left w:val="nil"/>
              <w:bottom w:val="single" w:sz="4" w:space="0" w:color="auto"/>
              <w:right w:val="single" w:sz="4" w:space="0" w:color="auto"/>
            </w:tcBorders>
            <w:shd w:val="clear" w:color="auto" w:fill="auto"/>
            <w:vAlign w:val="center"/>
            <w:hideMark/>
          </w:tcPr>
          <w:p w14:paraId="65AFEF7E" w14:textId="77777777" w:rsidR="00CA5654" w:rsidRDefault="00CA5654">
            <w:pPr>
              <w:rPr>
                <w:color w:val="000000"/>
                <w:sz w:val="16"/>
                <w:szCs w:val="16"/>
              </w:rPr>
            </w:pPr>
            <w:r>
              <w:rPr>
                <w:color w:val="000000"/>
                <w:sz w:val="16"/>
                <w:szCs w:val="16"/>
              </w:rPr>
              <w:t xml:space="preserve">Котельная </w:t>
            </w:r>
            <w:proofErr w:type="spellStart"/>
            <w:r>
              <w:rPr>
                <w:color w:val="000000"/>
                <w:sz w:val="16"/>
                <w:szCs w:val="16"/>
              </w:rPr>
              <w:t>с.Новое</w:t>
            </w:r>
            <w:proofErr w:type="spellEnd"/>
          </w:p>
        </w:tc>
        <w:tc>
          <w:tcPr>
            <w:tcW w:w="352" w:type="pct"/>
            <w:tcBorders>
              <w:top w:val="nil"/>
              <w:left w:val="nil"/>
              <w:bottom w:val="single" w:sz="4" w:space="0" w:color="auto"/>
              <w:right w:val="single" w:sz="4" w:space="0" w:color="auto"/>
            </w:tcBorders>
            <w:shd w:val="clear" w:color="auto" w:fill="auto"/>
            <w:vAlign w:val="center"/>
            <w:hideMark/>
          </w:tcPr>
          <w:p w14:paraId="2983B281" w14:textId="77777777" w:rsidR="00CA5654" w:rsidRDefault="00CA5654">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14:paraId="3C63D0C3" w14:textId="1C636EEB" w:rsidR="00CA5654" w:rsidRDefault="00CB0B78">
            <w:pPr>
              <w:jc w:val="center"/>
              <w:rPr>
                <w:color w:val="000000"/>
                <w:sz w:val="16"/>
                <w:szCs w:val="16"/>
              </w:rPr>
            </w:pPr>
            <w:r>
              <w:rPr>
                <w:color w:val="000000"/>
                <w:sz w:val="16"/>
                <w:szCs w:val="16"/>
              </w:rPr>
              <w:t>2391</w:t>
            </w:r>
          </w:p>
        </w:tc>
        <w:tc>
          <w:tcPr>
            <w:tcW w:w="291" w:type="pct"/>
            <w:tcBorders>
              <w:top w:val="nil"/>
              <w:left w:val="nil"/>
              <w:bottom w:val="single" w:sz="4" w:space="0" w:color="auto"/>
              <w:right w:val="single" w:sz="4" w:space="0" w:color="auto"/>
            </w:tcBorders>
            <w:shd w:val="clear" w:color="auto" w:fill="auto"/>
            <w:vAlign w:val="center"/>
            <w:hideMark/>
          </w:tcPr>
          <w:p w14:paraId="5C4C90C5" w14:textId="77777777" w:rsidR="00CA5654" w:rsidRDefault="00CA5654">
            <w:pPr>
              <w:jc w:val="center"/>
              <w:rPr>
                <w:color w:val="000000"/>
                <w:sz w:val="16"/>
                <w:szCs w:val="16"/>
              </w:rPr>
            </w:pPr>
            <w:r>
              <w:rPr>
                <w:color w:val="000000"/>
                <w:sz w:val="16"/>
                <w:szCs w:val="16"/>
              </w:rPr>
              <w:t>159-40</w:t>
            </w:r>
          </w:p>
        </w:tc>
        <w:tc>
          <w:tcPr>
            <w:tcW w:w="291" w:type="pct"/>
            <w:tcBorders>
              <w:top w:val="nil"/>
              <w:left w:val="nil"/>
              <w:bottom w:val="single" w:sz="4" w:space="0" w:color="auto"/>
              <w:right w:val="single" w:sz="4" w:space="0" w:color="auto"/>
            </w:tcBorders>
            <w:shd w:val="clear" w:color="auto" w:fill="auto"/>
            <w:vAlign w:val="center"/>
            <w:hideMark/>
          </w:tcPr>
          <w:p w14:paraId="005ABDCC" w14:textId="77777777" w:rsidR="00CA5654" w:rsidRDefault="00CA5654">
            <w:pPr>
              <w:jc w:val="center"/>
              <w:rPr>
                <w:color w:val="000000"/>
                <w:sz w:val="16"/>
                <w:szCs w:val="16"/>
              </w:rPr>
            </w:pPr>
            <w:r>
              <w:rPr>
                <w:color w:val="000000"/>
                <w:sz w:val="16"/>
                <w:szCs w:val="16"/>
              </w:rPr>
              <w:t>159-40</w:t>
            </w:r>
          </w:p>
        </w:tc>
        <w:tc>
          <w:tcPr>
            <w:tcW w:w="549" w:type="pct"/>
            <w:tcBorders>
              <w:top w:val="nil"/>
              <w:left w:val="nil"/>
              <w:bottom w:val="single" w:sz="4" w:space="0" w:color="auto"/>
              <w:right w:val="single" w:sz="4" w:space="0" w:color="auto"/>
            </w:tcBorders>
            <w:shd w:val="clear" w:color="auto" w:fill="auto"/>
            <w:vAlign w:val="center"/>
            <w:hideMark/>
          </w:tcPr>
          <w:p w14:paraId="342FE1A0" w14:textId="77777777" w:rsidR="00CA5654" w:rsidRDefault="00CA5654">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BEF788A" w14:textId="77777777" w:rsidR="00CA5654" w:rsidRDefault="00CA5654">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1CF01DF4" w14:textId="77777777" w:rsidR="00CA5654" w:rsidRDefault="00CA5654">
            <w:pPr>
              <w:jc w:val="center"/>
              <w:rPr>
                <w:color w:val="000000"/>
                <w:sz w:val="16"/>
                <w:szCs w:val="16"/>
              </w:rPr>
            </w:pPr>
            <w:r>
              <w:rPr>
                <w:color w:val="000000"/>
                <w:sz w:val="16"/>
                <w:szCs w:val="16"/>
              </w:rPr>
              <w:t>16,04</w:t>
            </w:r>
          </w:p>
        </w:tc>
        <w:tc>
          <w:tcPr>
            <w:tcW w:w="286" w:type="pct"/>
            <w:tcBorders>
              <w:top w:val="nil"/>
              <w:left w:val="nil"/>
              <w:bottom w:val="single" w:sz="4" w:space="0" w:color="auto"/>
              <w:right w:val="single" w:sz="4" w:space="0" w:color="auto"/>
            </w:tcBorders>
            <w:shd w:val="clear" w:color="auto" w:fill="auto"/>
            <w:vAlign w:val="center"/>
            <w:hideMark/>
          </w:tcPr>
          <w:p w14:paraId="42B9C89F" w14:textId="77777777" w:rsidR="00CA5654" w:rsidRDefault="00CA5654">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14:paraId="6C525154" w14:textId="77777777" w:rsidR="00CA5654" w:rsidRDefault="00CA5654">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2D06EDFD" w14:textId="77777777" w:rsidR="00CA5654" w:rsidRDefault="00CA5654">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7DE4E117" w14:textId="77777777" w:rsidR="00CA5654" w:rsidRDefault="00CA5654">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09C3BEC" w14:textId="77777777" w:rsidR="00CA5654" w:rsidRDefault="00CA5654">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14B39D49" w14:textId="77777777" w:rsidR="00CA5654" w:rsidRDefault="00CA5654">
            <w:pPr>
              <w:jc w:val="center"/>
              <w:rPr>
                <w:color w:val="000000"/>
                <w:sz w:val="16"/>
                <w:szCs w:val="16"/>
              </w:rPr>
            </w:pPr>
            <w:r>
              <w:rPr>
                <w:color w:val="000000"/>
                <w:sz w:val="16"/>
                <w:szCs w:val="16"/>
              </w:rPr>
              <w:t>-</w:t>
            </w:r>
          </w:p>
        </w:tc>
        <w:tc>
          <w:tcPr>
            <w:tcW w:w="290" w:type="pct"/>
            <w:tcBorders>
              <w:top w:val="nil"/>
              <w:left w:val="nil"/>
              <w:bottom w:val="single" w:sz="4" w:space="0" w:color="auto"/>
              <w:right w:val="single" w:sz="4" w:space="0" w:color="auto"/>
            </w:tcBorders>
            <w:shd w:val="clear" w:color="auto" w:fill="auto"/>
            <w:vAlign w:val="center"/>
            <w:hideMark/>
          </w:tcPr>
          <w:p w14:paraId="49A5B71C" w14:textId="77777777" w:rsidR="00CA5654" w:rsidRDefault="00CA5654">
            <w:pPr>
              <w:jc w:val="center"/>
              <w:rPr>
                <w:color w:val="000000"/>
                <w:sz w:val="16"/>
                <w:szCs w:val="16"/>
              </w:rPr>
            </w:pPr>
            <w:r>
              <w:rPr>
                <w:color w:val="000000"/>
                <w:sz w:val="16"/>
                <w:szCs w:val="16"/>
              </w:rPr>
              <w:t>1,72</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6" w:name="_Toc135238563"/>
      <w:r w:rsidRPr="0038685E">
        <w:rPr>
          <w:rFonts w:ascii="Times New Roman" w:hAnsi="Times New Roman"/>
          <w:b/>
          <w:i w:val="0"/>
          <w:sz w:val="24"/>
          <w:szCs w:val="24"/>
          <w:lang w:val="ru-RU"/>
        </w:rPr>
        <w:t>б) частота отключений потребителей</w:t>
      </w:r>
      <w:bookmarkEnd w:id="116"/>
    </w:p>
    <w:p w14:paraId="0D30FE7A" w14:textId="1C12675A"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w:t>
      </w:r>
      <w:proofErr w:type="spellStart"/>
      <w:r w:rsidRPr="0038685E">
        <w:rPr>
          <w:sz w:val="24"/>
          <w:szCs w:val="24"/>
        </w:rPr>
        <w:t>год•км</w:t>
      </w:r>
      <w:proofErr w:type="spellEnd"/>
      <w:r w:rsidRPr="0038685E">
        <w:rPr>
          <w:sz w:val="24"/>
          <w:szCs w:val="24"/>
        </w:rPr>
        <w:t xml:space="preserve">). Исходя из этого, в результате расчета, вероятность безаварийной работы основных магистральных участков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023BF0">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023BF0" w14:paraId="49C6A6A4" w14:textId="77777777" w:rsidTr="00023BF0">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023BF0" w:rsidRDefault="00023BF0">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22ED2424"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7E9045F3"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FD8896A"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311C9761"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30E81F0F" w14:textId="77777777" w:rsidR="00023BF0" w:rsidRDefault="00023BF0">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53FC4C7A"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110ECFD8"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00485E0D"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734CBE42"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622BEA41" w14:textId="77777777" w:rsidR="00023BF0" w:rsidRDefault="00023BF0">
            <w:pPr>
              <w:jc w:val="center"/>
              <w:rPr>
                <w:b/>
                <w:bCs/>
                <w:color w:val="000000"/>
                <w:sz w:val="18"/>
                <w:szCs w:val="18"/>
              </w:rPr>
            </w:pPr>
            <w:r>
              <w:rPr>
                <w:b/>
                <w:bCs/>
                <w:color w:val="000000"/>
                <w:sz w:val="18"/>
                <w:szCs w:val="18"/>
              </w:rPr>
              <w:t>2022 г.</w:t>
            </w:r>
          </w:p>
        </w:tc>
      </w:tr>
      <w:tr w:rsidR="00023BF0" w14:paraId="0C1D3629" w14:textId="77777777" w:rsidTr="00023BF0">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64F3B20D" w14:textId="614588E0" w:rsidR="00023BF0" w:rsidRDefault="00DF560E">
            <w:pPr>
              <w:jc w:val="center"/>
              <w:rPr>
                <w:color w:val="000000"/>
                <w:sz w:val="18"/>
                <w:szCs w:val="18"/>
              </w:rPr>
            </w:pPr>
            <w:proofErr w:type="spellStart"/>
            <w:r>
              <w:rPr>
                <w:color w:val="000000"/>
                <w:sz w:val="18"/>
                <w:szCs w:val="18"/>
              </w:rPr>
              <w:t>Новское</w:t>
            </w:r>
            <w:proofErr w:type="spellEnd"/>
            <w:r>
              <w:rPr>
                <w:color w:val="000000"/>
                <w:sz w:val="18"/>
                <w:szCs w:val="18"/>
              </w:rPr>
              <w:t xml:space="preserve"> </w:t>
            </w:r>
            <w:r w:rsidR="00023BF0">
              <w:rPr>
                <w:color w:val="000000"/>
                <w:sz w:val="18"/>
                <w:szCs w:val="18"/>
              </w:rPr>
              <w:t>СП</w:t>
            </w:r>
          </w:p>
        </w:tc>
        <w:tc>
          <w:tcPr>
            <w:tcW w:w="432"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7" w:name="_Toc135238564"/>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7"/>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18" w:name="_Toc135238565"/>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18"/>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35238566"/>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4"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5"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19"/>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w:t>
      </w:r>
      <w:r w:rsidRPr="0038685E">
        <w:rPr>
          <w:sz w:val="24"/>
          <w:szCs w:val="24"/>
        </w:rPr>
        <w:lastRenderedPageBreak/>
        <w:t>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0" w:name="_Toc135238567"/>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0"/>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1" w:name="_Toc135238568"/>
      <w:r w:rsidRPr="0038685E">
        <w:rPr>
          <w:sz w:val="24"/>
          <w:szCs w:val="24"/>
          <w:lang w:val="ru-RU"/>
        </w:rPr>
        <w:lastRenderedPageBreak/>
        <w:t>ЧАСТЬ 10 ТЕХНИКО-ЭКОНОМИЧЕСКИЕ ПОКАЗАТЕЛИ ТЕПЛОСНАБЖАЮЩИХ И ТЕПЛОСЕТЕВЫХ ОРГАНИЗАЦИЙ</w:t>
      </w:r>
      <w:bookmarkEnd w:id="121"/>
    </w:p>
    <w:p w14:paraId="4ADC5997" w14:textId="02E1D521"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5D468B">
        <w:rPr>
          <w:sz w:val="24"/>
          <w:szCs w:val="24"/>
        </w:rPr>
        <w:t>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5D468B">
        <w:rPr>
          <w:sz w:val="24"/>
          <w:szCs w:val="24"/>
        </w:rPr>
        <w:t>2</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FA5D26" w14:paraId="0BF32706" w14:textId="77777777" w:rsidTr="00FA5D26">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34234" w14:textId="77777777" w:rsidR="00FA5D26" w:rsidRDefault="00FA5D26">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769F968F" w14:textId="77777777" w:rsidR="00FA5D26" w:rsidRDefault="00FA5D26">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635FEBB3" w14:textId="77777777" w:rsidR="00FA5D26" w:rsidRDefault="00FA5D26">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71E226B0" w14:textId="77777777" w:rsidR="00FA5D26" w:rsidRDefault="00FA5D26">
            <w:pPr>
              <w:jc w:val="center"/>
              <w:rPr>
                <w:b/>
                <w:bCs/>
                <w:color w:val="000000"/>
                <w:sz w:val="18"/>
                <w:szCs w:val="18"/>
              </w:rPr>
            </w:pPr>
            <w:r>
              <w:rPr>
                <w:b/>
                <w:bCs/>
                <w:color w:val="000000"/>
                <w:sz w:val="18"/>
                <w:szCs w:val="18"/>
              </w:rPr>
              <w:t>Значения</w:t>
            </w:r>
          </w:p>
        </w:tc>
      </w:tr>
      <w:tr w:rsidR="00FA5D26" w14:paraId="25E82818" w14:textId="77777777" w:rsidTr="00FA5D26">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A2CD90A" w14:textId="77777777" w:rsidR="00FA5D26" w:rsidRDefault="00FA5D26">
            <w:pPr>
              <w:jc w:val="cente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2798" w:type="pct"/>
            <w:tcBorders>
              <w:top w:val="nil"/>
              <w:left w:val="nil"/>
              <w:bottom w:val="single" w:sz="4" w:space="0" w:color="auto"/>
              <w:right w:val="single" w:sz="4" w:space="0" w:color="auto"/>
            </w:tcBorders>
            <w:shd w:val="clear" w:color="auto" w:fill="auto"/>
            <w:noWrap/>
            <w:vAlign w:val="center"/>
            <w:hideMark/>
          </w:tcPr>
          <w:p w14:paraId="758F0F86" w14:textId="77777777" w:rsidR="00FA5D26" w:rsidRDefault="00FA5D26">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0C537F0B"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A3D8A1B" w14:textId="77777777" w:rsidR="00FA5D26" w:rsidRDefault="00FA5D26">
            <w:pPr>
              <w:jc w:val="center"/>
              <w:rPr>
                <w:sz w:val="18"/>
                <w:szCs w:val="18"/>
              </w:rPr>
            </w:pPr>
            <w:r>
              <w:rPr>
                <w:sz w:val="18"/>
                <w:szCs w:val="18"/>
              </w:rPr>
              <w:t>2472,10</w:t>
            </w:r>
          </w:p>
        </w:tc>
      </w:tr>
      <w:tr w:rsidR="00FA5D26" w14:paraId="28941C2D"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656E4FA"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E9B36DE" w14:textId="77777777" w:rsidR="00FA5D26" w:rsidRDefault="00FA5D26">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394B9A5"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BA29DFE" w14:textId="77777777" w:rsidR="00FA5D26" w:rsidRDefault="00FA5D26">
            <w:pPr>
              <w:jc w:val="center"/>
              <w:rPr>
                <w:sz w:val="18"/>
                <w:szCs w:val="18"/>
              </w:rPr>
            </w:pPr>
            <w:r>
              <w:rPr>
                <w:sz w:val="18"/>
                <w:szCs w:val="18"/>
              </w:rPr>
              <w:t>4,20</w:t>
            </w:r>
          </w:p>
        </w:tc>
      </w:tr>
      <w:tr w:rsidR="00FA5D26" w14:paraId="311E42E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509AA69"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DB6398" w14:textId="77777777" w:rsidR="00FA5D26" w:rsidRDefault="00FA5D26">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7188BC2C"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25A7CADD" w14:textId="77777777" w:rsidR="00FA5D26" w:rsidRDefault="00FA5D26">
            <w:pPr>
              <w:jc w:val="center"/>
              <w:rPr>
                <w:sz w:val="18"/>
                <w:szCs w:val="18"/>
              </w:rPr>
            </w:pPr>
            <w:r>
              <w:rPr>
                <w:sz w:val="18"/>
                <w:szCs w:val="18"/>
              </w:rPr>
              <w:t>2467,90</w:t>
            </w:r>
          </w:p>
        </w:tc>
      </w:tr>
      <w:tr w:rsidR="00FA5D26" w14:paraId="44D6498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70F93763"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CEB5E5" w14:textId="77777777" w:rsidR="00FA5D26" w:rsidRDefault="00FA5D26">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4C24DF71"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D9CD64E" w14:textId="77777777" w:rsidR="00FA5D26" w:rsidRDefault="00FA5D26">
            <w:pPr>
              <w:jc w:val="center"/>
              <w:rPr>
                <w:sz w:val="18"/>
                <w:szCs w:val="18"/>
              </w:rPr>
            </w:pPr>
            <w:r>
              <w:rPr>
                <w:sz w:val="18"/>
                <w:szCs w:val="18"/>
              </w:rPr>
              <w:t>677,50</w:t>
            </w:r>
          </w:p>
        </w:tc>
      </w:tr>
      <w:tr w:rsidR="00FA5D26" w14:paraId="75CAF105"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BCF75B0"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0E2E33E" w14:textId="77777777" w:rsidR="00FA5D26" w:rsidRDefault="00FA5D26">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6B347034" w14:textId="77777777" w:rsidR="00FA5D26" w:rsidRDefault="00FA5D26">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55C15AF3" w14:textId="77777777" w:rsidR="00FA5D26" w:rsidRDefault="00FA5D26">
            <w:pPr>
              <w:jc w:val="center"/>
              <w:rPr>
                <w:sz w:val="18"/>
                <w:szCs w:val="18"/>
              </w:rPr>
            </w:pPr>
            <w:r>
              <w:rPr>
                <w:sz w:val="18"/>
                <w:szCs w:val="18"/>
              </w:rPr>
              <w:t>27%</w:t>
            </w:r>
          </w:p>
        </w:tc>
      </w:tr>
      <w:tr w:rsidR="00FA5D26" w14:paraId="28D2B18C"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58D375E"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591D004" w14:textId="77777777" w:rsidR="00FA5D26" w:rsidRDefault="00FA5D26">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15E5EC24"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0A0EDE2" w14:textId="77777777" w:rsidR="00FA5D26" w:rsidRDefault="00FA5D26">
            <w:pPr>
              <w:jc w:val="center"/>
              <w:rPr>
                <w:sz w:val="18"/>
                <w:szCs w:val="18"/>
              </w:rPr>
            </w:pPr>
            <w:r>
              <w:rPr>
                <w:sz w:val="18"/>
                <w:szCs w:val="18"/>
              </w:rPr>
              <w:t>1790,40</w:t>
            </w:r>
          </w:p>
        </w:tc>
      </w:tr>
      <w:tr w:rsidR="00FA5D26" w14:paraId="2F66DE5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35F21569"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2C36E9" w14:textId="77777777" w:rsidR="00FA5D26" w:rsidRDefault="00FA5D26">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72435358" w14:textId="77777777" w:rsidR="00FA5D26" w:rsidRDefault="00FA5D26">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BE15AD8" w14:textId="77777777" w:rsidR="00FA5D26" w:rsidRDefault="00FA5D26">
            <w:pPr>
              <w:jc w:val="center"/>
              <w:rPr>
                <w:sz w:val="18"/>
                <w:szCs w:val="18"/>
              </w:rPr>
            </w:pPr>
            <w:r>
              <w:rPr>
                <w:sz w:val="18"/>
                <w:szCs w:val="18"/>
              </w:rPr>
              <w:t>н/д</w:t>
            </w:r>
          </w:p>
        </w:tc>
      </w:tr>
      <w:tr w:rsidR="00FA5D26" w14:paraId="647D132F"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186BBF11"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88DA964" w14:textId="77777777" w:rsidR="00FA5D26" w:rsidRDefault="00FA5D26">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DA866B3" w14:textId="77777777" w:rsidR="00FA5D26" w:rsidRDefault="00FA5D26">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7078C727" w14:textId="77777777" w:rsidR="00FA5D26" w:rsidRDefault="00FA5D26">
            <w:pPr>
              <w:jc w:val="center"/>
              <w:rPr>
                <w:color w:val="000000"/>
                <w:sz w:val="18"/>
                <w:szCs w:val="18"/>
              </w:rPr>
            </w:pPr>
            <w:r>
              <w:rPr>
                <w:color w:val="000000"/>
                <w:sz w:val="18"/>
                <w:szCs w:val="18"/>
              </w:rPr>
              <w:t>326,210</w:t>
            </w:r>
          </w:p>
        </w:tc>
      </w:tr>
      <w:tr w:rsidR="00FA5D26" w14:paraId="6519DB8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D55E132"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2ACFCF3" w14:textId="77777777" w:rsidR="00FA5D26" w:rsidRDefault="00FA5D26">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5170E28C" w14:textId="77777777" w:rsidR="00FA5D26" w:rsidRDefault="00FA5D26">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72B000C1" w14:textId="77777777" w:rsidR="00FA5D26" w:rsidRDefault="00FA5D26">
            <w:pPr>
              <w:jc w:val="center"/>
              <w:rPr>
                <w:sz w:val="18"/>
                <w:szCs w:val="18"/>
              </w:rPr>
            </w:pPr>
            <w:r>
              <w:rPr>
                <w:sz w:val="18"/>
                <w:szCs w:val="18"/>
              </w:rPr>
              <w:t>1,172</w:t>
            </w:r>
          </w:p>
        </w:tc>
      </w:tr>
      <w:tr w:rsidR="00FA5D26" w14:paraId="5D1B8451"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C07CE25"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7C1DD5" w14:textId="77777777" w:rsidR="00FA5D26" w:rsidRDefault="00FA5D26">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2E915DA8" w14:textId="77777777" w:rsidR="00FA5D26" w:rsidRDefault="00FA5D26">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561" w:type="pct"/>
            <w:tcBorders>
              <w:top w:val="nil"/>
              <w:left w:val="nil"/>
              <w:bottom w:val="single" w:sz="4" w:space="0" w:color="auto"/>
              <w:right w:val="single" w:sz="4" w:space="0" w:color="auto"/>
            </w:tcBorders>
            <w:shd w:val="clear" w:color="auto" w:fill="auto"/>
            <w:noWrap/>
            <w:vAlign w:val="center"/>
            <w:hideMark/>
          </w:tcPr>
          <w:p w14:paraId="19C2B161" w14:textId="77777777" w:rsidR="00FA5D26" w:rsidRDefault="00FA5D26">
            <w:pPr>
              <w:jc w:val="center"/>
              <w:rPr>
                <w:color w:val="000000"/>
                <w:sz w:val="18"/>
                <w:szCs w:val="18"/>
              </w:rPr>
            </w:pPr>
            <w:r>
              <w:rPr>
                <w:color w:val="000000"/>
                <w:sz w:val="18"/>
                <w:szCs w:val="18"/>
              </w:rPr>
              <w:t>382,331</w:t>
            </w:r>
          </w:p>
        </w:tc>
      </w:tr>
      <w:tr w:rsidR="00FA5D26" w14:paraId="7D9C062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3B00C78"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3DB006F" w14:textId="77777777" w:rsidR="00FA5D26" w:rsidRDefault="00FA5D26">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3AC5593" w14:textId="77777777" w:rsidR="00FA5D26" w:rsidRDefault="00FA5D26">
            <w:pPr>
              <w:jc w:val="center"/>
              <w:rPr>
                <w:color w:val="000000"/>
                <w:sz w:val="18"/>
                <w:szCs w:val="18"/>
              </w:rPr>
            </w:pPr>
            <w:proofErr w:type="spellStart"/>
            <w:r>
              <w:rPr>
                <w:color w:val="000000"/>
                <w:sz w:val="18"/>
                <w:szCs w:val="18"/>
              </w:rPr>
              <w:t>кг.у.т</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155BCB89" w14:textId="77777777" w:rsidR="00FA5D26" w:rsidRDefault="00FA5D26">
            <w:pPr>
              <w:jc w:val="center"/>
              <w:rPr>
                <w:sz w:val="18"/>
                <w:szCs w:val="18"/>
              </w:rPr>
            </w:pPr>
            <w:r>
              <w:rPr>
                <w:sz w:val="18"/>
                <w:szCs w:val="18"/>
              </w:rPr>
              <w:t>154,66</w:t>
            </w:r>
          </w:p>
        </w:tc>
      </w:tr>
      <w:tr w:rsidR="00FA5D26" w14:paraId="432AC3A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5A51FFE"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AC95008" w14:textId="77777777" w:rsidR="00FA5D26" w:rsidRDefault="00FA5D26">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681006F0" w14:textId="77777777" w:rsidR="00FA5D26" w:rsidRDefault="00FA5D26">
            <w:pPr>
              <w:jc w:val="center"/>
              <w:rPr>
                <w:color w:val="000000"/>
                <w:sz w:val="18"/>
                <w:szCs w:val="18"/>
              </w:rPr>
            </w:pPr>
            <w:proofErr w:type="spellStart"/>
            <w:r>
              <w:rPr>
                <w:color w:val="000000"/>
                <w:sz w:val="18"/>
                <w:szCs w:val="18"/>
              </w:rPr>
              <w:t>тыс.кВтч</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14:paraId="49E722B1" w14:textId="77777777" w:rsidR="00FA5D26" w:rsidRDefault="00FA5D26">
            <w:pPr>
              <w:jc w:val="center"/>
              <w:rPr>
                <w:color w:val="000000"/>
                <w:sz w:val="18"/>
                <w:szCs w:val="18"/>
              </w:rPr>
            </w:pPr>
            <w:r>
              <w:rPr>
                <w:color w:val="000000"/>
                <w:sz w:val="18"/>
                <w:szCs w:val="18"/>
              </w:rPr>
              <w:t> </w:t>
            </w:r>
          </w:p>
        </w:tc>
      </w:tr>
      <w:tr w:rsidR="00FA5D26" w14:paraId="7FCFE97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AA0D853"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7CF40" w14:textId="77777777" w:rsidR="00FA5D26" w:rsidRDefault="00FA5D26">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5F6C80E" w14:textId="77777777" w:rsidR="00FA5D26" w:rsidRDefault="00FA5D26">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276599F4" w14:textId="77777777" w:rsidR="00FA5D26" w:rsidRDefault="00FA5D26">
            <w:pPr>
              <w:jc w:val="center"/>
              <w:rPr>
                <w:sz w:val="18"/>
                <w:szCs w:val="18"/>
              </w:rPr>
            </w:pPr>
            <w:r>
              <w:rPr>
                <w:sz w:val="18"/>
                <w:szCs w:val="18"/>
              </w:rPr>
              <w:t> </w:t>
            </w:r>
          </w:p>
        </w:tc>
      </w:tr>
      <w:tr w:rsidR="00FA5D26" w14:paraId="2BB2F76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63BC960"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95798" w14:textId="77777777" w:rsidR="00FA5D26" w:rsidRDefault="00FA5D26">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61923563" w14:textId="77777777" w:rsidR="00FA5D26" w:rsidRDefault="00FA5D26">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411708A2" w14:textId="77777777" w:rsidR="00FA5D26" w:rsidRDefault="00FA5D26">
            <w:pPr>
              <w:jc w:val="center"/>
              <w:rPr>
                <w:color w:val="000000"/>
                <w:sz w:val="18"/>
                <w:szCs w:val="18"/>
              </w:rPr>
            </w:pPr>
            <w:r>
              <w:rPr>
                <w:color w:val="000000"/>
                <w:sz w:val="18"/>
                <w:szCs w:val="18"/>
              </w:rPr>
              <w:t> </w:t>
            </w:r>
          </w:p>
        </w:tc>
      </w:tr>
      <w:tr w:rsidR="00FA5D26" w14:paraId="51849D7B"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BC93DDA"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56801A" w14:textId="77777777" w:rsidR="00FA5D26" w:rsidRDefault="00FA5D26">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7D5039" w14:textId="77777777" w:rsidR="00FA5D26" w:rsidRDefault="00FA5D26">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17B47F6" w14:textId="77777777" w:rsidR="00FA5D26" w:rsidRDefault="00FA5D26">
            <w:pPr>
              <w:jc w:val="center"/>
              <w:rPr>
                <w:color w:val="000000"/>
                <w:sz w:val="18"/>
                <w:szCs w:val="18"/>
              </w:rPr>
            </w:pPr>
            <w:r>
              <w:rPr>
                <w:color w:val="000000"/>
                <w:sz w:val="18"/>
                <w:szCs w:val="18"/>
              </w:rPr>
              <w:t>2538,46</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2" w:name="_Toc135238569"/>
      <w:r w:rsidRPr="0038685E">
        <w:rPr>
          <w:sz w:val="24"/>
          <w:szCs w:val="24"/>
          <w:lang w:val="ru-RU"/>
        </w:rPr>
        <w:t>ЧАСТЬ 11 ЦЕНЫ (ТАРИФЫ) В СФЕРЕ ТЕПЛОСНАБЖЕНИЯ</w:t>
      </w:r>
      <w:bookmarkEnd w:id="122"/>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3" w:name="_bookmark68"/>
      <w:bookmarkStart w:id="124" w:name="_Toc135238570"/>
      <w:bookmarkEnd w:id="123"/>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4"/>
    </w:p>
    <w:p w14:paraId="1BC169B6" w14:textId="21495B77"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9668A6">
        <w:rPr>
          <w:sz w:val="24"/>
          <w:szCs w:val="24"/>
        </w:rPr>
        <w:t>3</w:t>
      </w:r>
      <w:r w:rsidRPr="0038685E">
        <w:rPr>
          <w:sz w:val="24"/>
          <w:szCs w:val="24"/>
        </w:rPr>
        <w:t xml:space="preserve"> г. В таблице 32 представлена динамика утвержденных тарифов.</w:t>
      </w:r>
    </w:p>
    <w:p w14:paraId="66013059" w14:textId="76D91D70"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sidR="00DF560E">
        <w:rPr>
          <w:lang w:val="ru-RU"/>
        </w:rPr>
        <w:t>Новском</w:t>
      </w:r>
      <w:proofErr w:type="spellEnd"/>
      <w:r w:rsidR="00DF560E">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9668A6">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FA5D26" w14:paraId="60173F86" w14:textId="77777777" w:rsidTr="00FA5D26">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B8965" w14:textId="77777777" w:rsidR="00FA5D26" w:rsidRDefault="00FA5D26">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6362CB1F" w14:textId="77777777" w:rsidR="00FA5D26" w:rsidRDefault="00FA5D26">
            <w:pPr>
              <w:jc w:val="center"/>
              <w:rPr>
                <w:color w:val="000000"/>
                <w:sz w:val="18"/>
                <w:szCs w:val="18"/>
              </w:rPr>
            </w:pPr>
            <w:r>
              <w:rPr>
                <w:color w:val="000000"/>
                <w:sz w:val="18"/>
                <w:szCs w:val="18"/>
              </w:rPr>
              <w:t>Реестр тарифов на тепловую энергию на 2021 год</w:t>
            </w:r>
          </w:p>
        </w:tc>
      </w:tr>
      <w:tr w:rsidR="00FA5D26" w14:paraId="13C1622C" w14:textId="77777777" w:rsidTr="00FA5D26">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6ECDAA8"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78D5D35" w14:textId="77777777" w:rsidR="00FA5D26" w:rsidRDefault="00FA5D26">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053DB5F7" w14:textId="77777777" w:rsidR="00FA5D26" w:rsidRDefault="00FA5D26">
            <w:pPr>
              <w:jc w:val="center"/>
              <w:rPr>
                <w:color w:val="000000"/>
                <w:sz w:val="18"/>
                <w:szCs w:val="18"/>
              </w:rPr>
            </w:pPr>
            <w:r>
              <w:rPr>
                <w:color w:val="000000"/>
                <w:sz w:val="18"/>
                <w:szCs w:val="18"/>
              </w:rPr>
              <w:t>Прочие потребители</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2B7A7403" w14:textId="77777777" w:rsidR="00FA5D26" w:rsidRDefault="00FA5D26">
            <w:pPr>
              <w:jc w:val="center"/>
              <w:rPr>
                <w:color w:val="000000"/>
                <w:sz w:val="18"/>
                <w:szCs w:val="18"/>
              </w:rPr>
            </w:pPr>
            <w:r>
              <w:rPr>
                <w:color w:val="000000"/>
                <w:sz w:val="18"/>
                <w:szCs w:val="18"/>
              </w:rPr>
              <w:t>Население (с НДС)</w:t>
            </w:r>
          </w:p>
        </w:tc>
      </w:tr>
      <w:tr w:rsidR="00FA5D26" w14:paraId="7C97D113" w14:textId="77777777" w:rsidTr="00FA5D26">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CDFE59B"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34787148" w14:textId="77777777" w:rsidR="00FA5D26" w:rsidRDefault="00FA5D26">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0B9EA84F" w14:textId="77777777" w:rsidR="00FA5D26" w:rsidRDefault="00FA5D26">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60AB874F" w14:textId="77777777" w:rsidR="00FA5D26" w:rsidRDefault="00FA5D26">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2F72CCC6" w14:textId="77777777" w:rsidR="00FA5D26" w:rsidRDefault="00FA5D26">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6226910F" w14:textId="77777777" w:rsidR="00FA5D26" w:rsidRDefault="00FA5D26">
            <w:pPr>
              <w:jc w:val="center"/>
              <w:rPr>
                <w:color w:val="000000"/>
                <w:sz w:val="18"/>
                <w:szCs w:val="18"/>
              </w:rPr>
            </w:pPr>
            <w:r>
              <w:rPr>
                <w:color w:val="000000"/>
                <w:sz w:val="18"/>
                <w:szCs w:val="18"/>
              </w:rPr>
              <w:t>01.07.21-31.12.21</w:t>
            </w:r>
          </w:p>
        </w:tc>
      </w:tr>
      <w:tr w:rsidR="00FA5D26" w14:paraId="3132124B" w14:textId="77777777" w:rsidTr="00FA5D26">
        <w:trPr>
          <w:trHeight w:val="792"/>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673CC3EE"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21356F62" w14:textId="77777777" w:rsidR="00FA5D26" w:rsidRDefault="00FA5D26">
            <w:pPr>
              <w:jc w:val="center"/>
              <w:rPr>
                <w:color w:val="000000"/>
                <w:sz w:val="18"/>
                <w:szCs w:val="18"/>
              </w:rPr>
            </w:pPr>
            <w:r>
              <w:rPr>
                <w:color w:val="000000"/>
                <w:sz w:val="18"/>
                <w:szCs w:val="18"/>
              </w:rPr>
              <w:t>от 04.12.2020 № 66-т/1</w:t>
            </w:r>
          </w:p>
        </w:tc>
        <w:tc>
          <w:tcPr>
            <w:tcW w:w="740" w:type="pct"/>
            <w:tcBorders>
              <w:top w:val="nil"/>
              <w:left w:val="nil"/>
              <w:bottom w:val="single" w:sz="4" w:space="0" w:color="auto"/>
              <w:right w:val="single" w:sz="4" w:space="0" w:color="auto"/>
            </w:tcBorders>
            <w:shd w:val="clear" w:color="auto" w:fill="auto"/>
            <w:vAlign w:val="center"/>
            <w:hideMark/>
          </w:tcPr>
          <w:p w14:paraId="19FEC7FD" w14:textId="77777777" w:rsidR="00FA5D26" w:rsidRDefault="00FA5D26">
            <w:pPr>
              <w:jc w:val="center"/>
              <w:rPr>
                <w:color w:val="000000"/>
                <w:sz w:val="18"/>
                <w:szCs w:val="18"/>
              </w:rPr>
            </w:pPr>
            <w:r>
              <w:rPr>
                <w:color w:val="000000"/>
                <w:sz w:val="18"/>
                <w:szCs w:val="18"/>
              </w:rPr>
              <w:t>3262,41</w:t>
            </w:r>
          </w:p>
        </w:tc>
        <w:tc>
          <w:tcPr>
            <w:tcW w:w="740" w:type="pct"/>
            <w:tcBorders>
              <w:top w:val="nil"/>
              <w:left w:val="nil"/>
              <w:bottom w:val="single" w:sz="4" w:space="0" w:color="auto"/>
              <w:right w:val="single" w:sz="4" w:space="0" w:color="auto"/>
            </w:tcBorders>
            <w:shd w:val="clear" w:color="auto" w:fill="auto"/>
            <w:vAlign w:val="center"/>
            <w:hideMark/>
          </w:tcPr>
          <w:p w14:paraId="5E4AF007" w14:textId="77777777" w:rsidR="00FA5D26" w:rsidRDefault="00FA5D26">
            <w:pPr>
              <w:jc w:val="center"/>
              <w:rPr>
                <w:color w:val="000000"/>
                <w:sz w:val="18"/>
                <w:szCs w:val="18"/>
              </w:rPr>
            </w:pPr>
            <w:r>
              <w:rPr>
                <w:color w:val="000000"/>
                <w:sz w:val="18"/>
                <w:szCs w:val="18"/>
              </w:rPr>
              <w:t>3392,15</w:t>
            </w:r>
          </w:p>
        </w:tc>
        <w:tc>
          <w:tcPr>
            <w:tcW w:w="740" w:type="pct"/>
            <w:tcBorders>
              <w:top w:val="nil"/>
              <w:left w:val="nil"/>
              <w:bottom w:val="single" w:sz="4" w:space="0" w:color="auto"/>
              <w:right w:val="single" w:sz="4" w:space="0" w:color="auto"/>
            </w:tcBorders>
            <w:shd w:val="clear" w:color="auto" w:fill="auto"/>
            <w:vAlign w:val="center"/>
            <w:hideMark/>
          </w:tcPr>
          <w:p w14:paraId="7BE72271" w14:textId="77777777" w:rsidR="00FA5D26" w:rsidRDefault="00FA5D26">
            <w:pPr>
              <w:jc w:val="center"/>
              <w:rPr>
                <w:color w:val="000000"/>
                <w:sz w:val="18"/>
                <w:szCs w:val="18"/>
              </w:rPr>
            </w:pPr>
            <w:r>
              <w:rPr>
                <w:color w:val="000000"/>
                <w:sz w:val="18"/>
                <w:szCs w:val="18"/>
              </w:rPr>
              <w:t>2711,55</w:t>
            </w:r>
          </w:p>
        </w:tc>
        <w:tc>
          <w:tcPr>
            <w:tcW w:w="740" w:type="pct"/>
            <w:tcBorders>
              <w:top w:val="nil"/>
              <w:left w:val="nil"/>
              <w:bottom w:val="single" w:sz="4" w:space="0" w:color="auto"/>
              <w:right w:val="single" w:sz="4" w:space="0" w:color="auto"/>
            </w:tcBorders>
            <w:shd w:val="clear" w:color="auto" w:fill="auto"/>
            <w:vAlign w:val="center"/>
            <w:hideMark/>
          </w:tcPr>
          <w:p w14:paraId="6D214A73" w14:textId="77777777" w:rsidR="00FA5D26" w:rsidRDefault="00FA5D26">
            <w:pPr>
              <w:jc w:val="center"/>
              <w:rPr>
                <w:color w:val="000000"/>
                <w:sz w:val="18"/>
                <w:szCs w:val="18"/>
              </w:rPr>
            </w:pPr>
            <w:r>
              <w:rPr>
                <w:color w:val="000000"/>
                <w:sz w:val="18"/>
                <w:szCs w:val="18"/>
              </w:rPr>
              <w:t>2857,97</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1CB71EFE"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00DF560E">
        <w:rPr>
          <w:lang w:val="ru-RU"/>
        </w:rPr>
        <w:t>Новском</w:t>
      </w:r>
      <w:proofErr w:type="spellEnd"/>
      <w:r w:rsidR="00DF560E">
        <w:rPr>
          <w:lang w:val="ru-RU"/>
        </w:rPr>
        <w:t xml:space="preserve"> </w:t>
      </w:r>
      <w:r w:rsidRPr="00C22AEF">
        <w:rPr>
          <w:lang w:val="ru-RU"/>
        </w:rPr>
        <w:t xml:space="preserve">сельском поселении </w:t>
      </w:r>
      <w:r w:rsidR="006C6C07" w:rsidRPr="009668C5">
        <w:rPr>
          <w:lang w:val="ru-RU"/>
        </w:rPr>
        <w:t>установлены тарифы на 202</w:t>
      </w:r>
      <w:r>
        <w:rPr>
          <w:lang w:val="ru-RU"/>
        </w:rPr>
        <w:t>2</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FA5D26" w14:paraId="36F3368C" w14:textId="77777777" w:rsidTr="00FA5D26">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04046" w14:textId="77777777" w:rsidR="00FA5D26" w:rsidRDefault="00FA5D26">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670E9EE9" w14:textId="77777777" w:rsidR="00FA5D26" w:rsidRDefault="00FA5D26">
            <w:pPr>
              <w:jc w:val="center"/>
              <w:rPr>
                <w:color w:val="000000"/>
                <w:sz w:val="18"/>
                <w:szCs w:val="18"/>
              </w:rPr>
            </w:pPr>
            <w:r>
              <w:rPr>
                <w:color w:val="000000"/>
                <w:sz w:val="18"/>
                <w:szCs w:val="18"/>
              </w:rPr>
              <w:t>Реестр тарифов на тепловую энергию на 2022 год</w:t>
            </w:r>
          </w:p>
        </w:tc>
      </w:tr>
      <w:tr w:rsidR="00FA5D26" w14:paraId="34484D9C" w14:textId="77777777" w:rsidTr="00FA5D26">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2B8073E6"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9EB0CA0" w14:textId="77777777" w:rsidR="00FA5D26" w:rsidRDefault="00FA5D26">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495060AB" w14:textId="77777777" w:rsidR="00FA5D26" w:rsidRDefault="00FA5D26">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B99546B" w14:textId="77777777" w:rsidR="00FA5D26" w:rsidRDefault="00FA5D26">
            <w:pPr>
              <w:jc w:val="center"/>
              <w:rPr>
                <w:color w:val="000000"/>
                <w:sz w:val="18"/>
                <w:szCs w:val="18"/>
              </w:rPr>
            </w:pPr>
            <w:r>
              <w:rPr>
                <w:color w:val="000000"/>
                <w:sz w:val="18"/>
                <w:szCs w:val="18"/>
              </w:rPr>
              <w:t>Население (с НДС)</w:t>
            </w:r>
          </w:p>
        </w:tc>
      </w:tr>
      <w:tr w:rsidR="00FA5D26" w14:paraId="430F7B19" w14:textId="77777777" w:rsidTr="00FA5D26">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54D6311D"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3826FE67" w14:textId="77777777" w:rsidR="00FA5D26" w:rsidRDefault="00FA5D26">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4AFA793A" w14:textId="77777777" w:rsidR="00FA5D26" w:rsidRDefault="00FA5D26">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6098EAD" w14:textId="77777777" w:rsidR="00FA5D26" w:rsidRDefault="00FA5D26">
            <w:pPr>
              <w:jc w:val="center"/>
              <w:rPr>
                <w:color w:val="000000"/>
                <w:sz w:val="18"/>
                <w:szCs w:val="18"/>
              </w:rPr>
            </w:pPr>
            <w:r>
              <w:rPr>
                <w:color w:val="000000"/>
                <w:sz w:val="18"/>
                <w:szCs w:val="18"/>
              </w:rPr>
              <w:t>01.07.22-31.12.22</w:t>
            </w:r>
          </w:p>
        </w:tc>
        <w:tc>
          <w:tcPr>
            <w:tcW w:w="740" w:type="pct"/>
            <w:tcBorders>
              <w:top w:val="nil"/>
              <w:left w:val="nil"/>
              <w:bottom w:val="single" w:sz="4" w:space="0" w:color="auto"/>
              <w:right w:val="single" w:sz="4" w:space="0" w:color="auto"/>
            </w:tcBorders>
            <w:shd w:val="clear" w:color="auto" w:fill="auto"/>
            <w:vAlign w:val="center"/>
            <w:hideMark/>
          </w:tcPr>
          <w:p w14:paraId="37B325D7" w14:textId="77777777" w:rsidR="00FA5D26" w:rsidRDefault="00FA5D26">
            <w:pPr>
              <w:jc w:val="center"/>
              <w:rPr>
                <w:color w:val="000000"/>
                <w:sz w:val="18"/>
                <w:szCs w:val="18"/>
              </w:rPr>
            </w:pPr>
            <w:r>
              <w:rPr>
                <w:color w:val="000000"/>
                <w:sz w:val="18"/>
                <w:szCs w:val="18"/>
              </w:rPr>
              <w:t>01.01.22-30.06.22</w:t>
            </w:r>
          </w:p>
        </w:tc>
        <w:tc>
          <w:tcPr>
            <w:tcW w:w="739" w:type="pct"/>
            <w:tcBorders>
              <w:top w:val="nil"/>
              <w:left w:val="nil"/>
              <w:bottom w:val="single" w:sz="4" w:space="0" w:color="auto"/>
              <w:right w:val="single" w:sz="4" w:space="0" w:color="auto"/>
            </w:tcBorders>
            <w:shd w:val="clear" w:color="auto" w:fill="auto"/>
            <w:vAlign w:val="center"/>
            <w:hideMark/>
          </w:tcPr>
          <w:p w14:paraId="6EBF7C46" w14:textId="77777777" w:rsidR="00FA5D26" w:rsidRDefault="00FA5D26">
            <w:pPr>
              <w:jc w:val="center"/>
              <w:rPr>
                <w:color w:val="000000"/>
                <w:sz w:val="18"/>
                <w:szCs w:val="18"/>
              </w:rPr>
            </w:pPr>
            <w:r>
              <w:rPr>
                <w:color w:val="000000"/>
                <w:sz w:val="18"/>
                <w:szCs w:val="18"/>
              </w:rPr>
              <w:t>01.07.22-31.12.22</w:t>
            </w:r>
          </w:p>
        </w:tc>
      </w:tr>
      <w:tr w:rsidR="00FA5D26" w14:paraId="01E32AC5" w14:textId="77777777" w:rsidTr="00FA5D26">
        <w:trPr>
          <w:trHeight w:val="80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3F236B0"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3E28D827" w14:textId="77777777" w:rsidR="00FA5D26" w:rsidRDefault="00FA5D26">
            <w:pPr>
              <w:jc w:val="center"/>
              <w:rPr>
                <w:color w:val="000000"/>
                <w:sz w:val="18"/>
                <w:szCs w:val="18"/>
              </w:rPr>
            </w:pPr>
            <w:r>
              <w:rPr>
                <w:color w:val="000000"/>
                <w:sz w:val="18"/>
                <w:szCs w:val="18"/>
              </w:rPr>
              <w:t>от 17.12.2021 № 57-т/1</w:t>
            </w:r>
          </w:p>
        </w:tc>
        <w:tc>
          <w:tcPr>
            <w:tcW w:w="740" w:type="pct"/>
            <w:tcBorders>
              <w:top w:val="nil"/>
              <w:left w:val="nil"/>
              <w:bottom w:val="single" w:sz="4" w:space="0" w:color="auto"/>
              <w:right w:val="single" w:sz="4" w:space="0" w:color="auto"/>
            </w:tcBorders>
            <w:shd w:val="clear" w:color="auto" w:fill="auto"/>
            <w:vAlign w:val="center"/>
            <w:hideMark/>
          </w:tcPr>
          <w:p w14:paraId="3FF91E52" w14:textId="77777777" w:rsidR="00FA5D26" w:rsidRDefault="00FA5D26">
            <w:pPr>
              <w:jc w:val="center"/>
              <w:rPr>
                <w:color w:val="000000"/>
                <w:sz w:val="18"/>
                <w:szCs w:val="18"/>
              </w:rPr>
            </w:pPr>
            <w:r>
              <w:rPr>
                <w:color w:val="000000"/>
                <w:sz w:val="18"/>
                <w:szCs w:val="18"/>
              </w:rPr>
              <w:t>2473,65</w:t>
            </w:r>
          </w:p>
        </w:tc>
        <w:tc>
          <w:tcPr>
            <w:tcW w:w="740" w:type="pct"/>
            <w:tcBorders>
              <w:top w:val="nil"/>
              <w:left w:val="nil"/>
              <w:bottom w:val="single" w:sz="4" w:space="0" w:color="auto"/>
              <w:right w:val="single" w:sz="4" w:space="0" w:color="auto"/>
            </w:tcBorders>
            <w:shd w:val="clear" w:color="auto" w:fill="auto"/>
            <w:vAlign w:val="center"/>
            <w:hideMark/>
          </w:tcPr>
          <w:p w14:paraId="530CF493" w14:textId="77777777" w:rsidR="00FA5D26" w:rsidRDefault="00FA5D26">
            <w:pPr>
              <w:jc w:val="center"/>
              <w:rPr>
                <w:color w:val="000000"/>
                <w:sz w:val="18"/>
                <w:szCs w:val="18"/>
              </w:rPr>
            </w:pPr>
            <w:r>
              <w:rPr>
                <w:color w:val="000000"/>
                <w:sz w:val="18"/>
                <w:szCs w:val="18"/>
              </w:rPr>
              <w:t>2532,25</w:t>
            </w:r>
          </w:p>
        </w:tc>
        <w:tc>
          <w:tcPr>
            <w:tcW w:w="740" w:type="pct"/>
            <w:tcBorders>
              <w:top w:val="nil"/>
              <w:left w:val="nil"/>
              <w:bottom w:val="single" w:sz="4" w:space="0" w:color="auto"/>
              <w:right w:val="single" w:sz="4" w:space="0" w:color="auto"/>
            </w:tcBorders>
            <w:shd w:val="clear" w:color="auto" w:fill="auto"/>
            <w:vAlign w:val="center"/>
            <w:hideMark/>
          </w:tcPr>
          <w:p w14:paraId="330F7B80" w14:textId="77777777" w:rsidR="00FA5D26" w:rsidRDefault="00FA5D26">
            <w:pPr>
              <w:jc w:val="center"/>
              <w:rPr>
                <w:color w:val="000000"/>
                <w:sz w:val="18"/>
                <w:szCs w:val="18"/>
              </w:rPr>
            </w:pPr>
            <w:r>
              <w:rPr>
                <w:color w:val="000000"/>
                <w:sz w:val="18"/>
                <w:szCs w:val="18"/>
              </w:rPr>
              <w:t>2857,97</w:t>
            </w:r>
          </w:p>
        </w:tc>
        <w:tc>
          <w:tcPr>
            <w:tcW w:w="739" w:type="pct"/>
            <w:tcBorders>
              <w:top w:val="nil"/>
              <w:left w:val="nil"/>
              <w:bottom w:val="single" w:sz="4" w:space="0" w:color="auto"/>
              <w:right w:val="single" w:sz="4" w:space="0" w:color="auto"/>
            </w:tcBorders>
            <w:shd w:val="clear" w:color="auto" w:fill="auto"/>
            <w:vAlign w:val="center"/>
            <w:hideMark/>
          </w:tcPr>
          <w:p w14:paraId="7401BE01" w14:textId="77777777" w:rsidR="00FA5D26" w:rsidRDefault="00FA5D26">
            <w:pPr>
              <w:jc w:val="center"/>
              <w:rPr>
                <w:color w:val="000000"/>
                <w:sz w:val="18"/>
                <w:szCs w:val="18"/>
              </w:rPr>
            </w:pPr>
            <w:r>
              <w:rPr>
                <w:color w:val="000000"/>
                <w:sz w:val="18"/>
                <w:szCs w:val="18"/>
              </w:rPr>
              <w:t>3012,3</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24E92E62"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00DF560E">
        <w:rPr>
          <w:lang w:val="ru-RU"/>
        </w:rPr>
        <w:t>Новском</w:t>
      </w:r>
      <w:proofErr w:type="spellEnd"/>
      <w:r w:rsidR="00DF560E">
        <w:rPr>
          <w:lang w:val="ru-RU"/>
        </w:rPr>
        <w:t xml:space="preserve"> </w:t>
      </w:r>
      <w:r w:rsidRPr="00C22AEF">
        <w:rPr>
          <w:lang w:val="ru-RU"/>
        </w:rPr>
        <w:t>сельском поселении</w:t>
      </w:r>
      <w:r w:rsidR="006C6C07" w:rsidRPr="009668C5">
        <w:rPr>
          <w:lang w:val="ru-RU"/>
        </w:rPr>
        <w:t xml:space="preserve"> установлены тарифы на 202</w:t>
      </w:r>
      <w:r>
        <w:rPr>
          <w:lang w:val="ru-RU"/>
        </w:rPr>
        <w:t>3</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FA5D26" w14:paraId="0609F928" w14:textId="77777777" w:rsidTr="00FA5D26">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6B8E3" w14:textId="77777777" w:rsidR="00FA5D26" w:rsidRDefault="00FA5D26">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142FBA47" w14:textId="77777777" w:rsidR="00FA5D26" w:rsidRDefault="00FA5D26">
            <w:pPr>
              <w:jc w:val="center"/>
              <w:rPr>
                <w:color w:val="000000"/>
                <w:sz w:val="18"/>
                <w:szCs w:val="18"/>
              </w:rPr>
            </w:pPr>
            <w:r>
              <w:rPr>
                <w:color w:val="000000"/>
                <w:sz w:val="18"/>
                <w:szCs w:val="18"/>
              </w:rPr>
              <w:t>Реестр тарифов на тепловую энергию на 2023 год</w:t>
            </w:r>
          </w:p>
        </w:tc>
      </w:tr>
      <w:tr w:rsidR="00FA5D26" w14:paraId="426CFE20"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7A83252"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A9F55DF" w14:textId="77777777" w:rsidR="00FA5D26" w:rsidRDefault="00FA5D26">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6DAE1CEF" w14:textId="77777777" w:rsidR="00FA5D26" w:rsidRDefault="00FA5D26">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B98DD42" w14:textId="77777777" w:rsidR="00FA5D26" w:rsidRDefault="00FA5D26">
            <w:pPr>
              <w:jc w:val="center"/>
              <w:rPr>
                <w:color w:val="000000"/>
                <w:sz w:val="18"/>
                <w:szCs w:val="18"/>
              </w:rPr>
            </w:pPr>
            <w:r>
              <w:rPr>
                <w:color w:val="000000"/>
                <w:sz w:val="18"/>
                <w:szCs w:val="18"/>
              </w:rPr>
              <w:t>Население (с НДС)</w:t>
            </w:r>
          </w:p>
        </w:tc>
      </w:tr>
      <w:tr w:rsidR="00FA5D26" w14:paraId="52046F58"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A5DE099"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E7E38A8" w14:textId="77777777" w:rsidR="00FA5D26" w:rsidRDefault="00FA5D26">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B504E29" w14:textId="77777777" w:rsidR="00FA5D26" w:rsidRDefault="00FA5D26">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2D35F87" w14:textId="77777777" w:rsidR="00FA5D26" w:rsidRDefault="00FA5D26">
            <w:pPr>
              <w:jc w:val="center"/>
              <w:rPr>
                <w:color w:val="000000"/>
                <w:sz w:val="18"/>
                <w:szCs w:val="18"/>
              </w:rPr>
            </w:pPr>
            <w:r>
              <w:rPr>
                <w:color w:val="000000"/>
                <w:sz w:val="18"/>
                <w:szCs w:val="18"/>
              </w:rPr>
              <w:t>01.12.2022-31.12.2023</w:t>
            </w:r>
          </w:p>
        </w:tc>
      </w:tr>
      <w:tr w:rsidR="00FA5D26" w14:paraId="48A724D9" w14:textId="77777777" w:rsidTr="00FA5D26">
        <w:trPr>
          <w:trHeight w:val="637"/>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F3070BE"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5061E078" w14:textId="77777777" w:rsidR="00FA5D26" w:rsidRDefault="00FA5D26">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5ED4551" w14:textId="77777777" w:rsidR="00FA5D26" w:rsidRDefault="00FA5D26">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0A891995" w14:textId="77777777" w:rsidR="00FA5D26" w:rsidRDefault="00FA5D26">
            <w:pPr>
              <w:jc w:val="center"/>
              <w:rPr>
                <w:color w:val="000000"/>
                <w:sz w:val="18"/>
                <w:szCs w:val="18"/>
              </w:rPr>
            </w:pPr>
            <w:r>
              <w:rPr>
                <w:color w:val="000000"/>
                <w:sz w:val="18"/>
                <w:szCs w:val="18"/>
              </w:rPr>
              <w:t>3046,15</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5" w:name="_Toc135238571"/>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5"/>
    </w:p>
    <w:p w14:paraId="7C570463" w14:textId="012984F8" w:rsidR="006C6C07"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3B0853C" w14:textId="77777777" w:rsidR="00FA5D26" w:rsidRDefault="00FA5D26" w:rsidP="005C127B">
      <w:pPr>
        <w:pStyle w:val="a3"/>
        <w:spacing w:after="0" w:line="240" w:lineRule="auto"/>
        <w:ind w:left="0" w:firstLine="426"/>
        <w:jc w:val="both"/>
        <w:rPr>
          <w:b/>
          <w:sz w:val="20"/>
          <w:szCs w:val="20"/>
        </w:rPr>
      </w:pPr>
    </w:p>
    <w:p w14:paraId="40E132B6" w14:textId="713CC723" w:rsidR="006C6C07" w:rsidRDefault="006C6C07" w:rsidP="005C127B">
      <w:pPr>
        <w:pStyle w:val="a3"/>
        <w:spacing w:after="0" w:line="240" w:lineRule="auto"/>
        <w:ind w:left="0" w:firstLine="426"/>
        <w:jc w:val="both"/>
        <w:rPr>
          <w:sz w:val="20"/>
          <w:szCs w:val="20"/>
        </w:rPr>
      </w:pPr>
      <w:r w:rsidRPr="0038685E">
        <w:rPr>
          <w:b/>
          <w:sz w:val="20"/>
          <w:szCs w:val="20"/>
        </w:rPr>
        <w:lastRenderedPageBreak/>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FA5D26" w14:paraId="6DA5EB4B" w14:textId="77777777" w:rsidTr="00FA5D26">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0BE55" w14:textId="77777777" w:rsidR="00FA5D26" w:rsidRDefault="00FA5D26">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71B2A662" w14:textId="77777777" w:rsidR="00FA5D26" w:rsidRDefault="00FA5D26">
            <w:pPr>
              <w:jc w:val="center"/>
              <w:rPr>
                <w:color w:val="000000"/>
                <w:sz w:val="18"/>
                <w:szCs w:val="18"/>
              </w:rPr>
            </w:pPr>
            <w:r>
              <w:rPr>
                <w:color w:val="000000"/>
                <w:sz w:val="18"/>
                <w:szCs w:val="18"/>
              </w:rPr>
              <w:t>Реестр тарифов на тепловую энергию на 2023 год</w:t>
            </w:r>
          </w:p>
        </w:tc>
      </w:tr>
      <w:tr w:rsidR="00FA5D26" w14:paraId="3F16B6C5"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11409974"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64BBEB2" w14:textId="77777777" w:rsidR="00FA5D26" w:rsidRDefault="00FA5D26">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2DF9E69" w14:textId="77777777" w:rsidR="00FA5D26" w:rsidRDefault="00FA5D26">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67CD03C6" w14:textId="77777777" w:rsidR="00FA5D26" w:rsidRDefault="00FA5D26">
            <w:pPr>
              <w:jc w:val="center"/>
              <w:rPr>
                <w:color w:val="000000"/>
                <w:sz w:val="18"/>
                <w:szCs w:val="18"/>
              </w:rPr>
            </w:pPr>
            <w:r>
              <w:rPr>
                <w:color w:val="000000"/>
                <w:sz w:val="18"/>
                <w:szCs w:val="18"/>
              </w:rPr>
              <w:t>Население (с НДС)</w:t>
            </w:r>
          </w:p>
        </w:tc>
      </w:tr>
      <w:tr w:rsidR="00FA5D26" w14:paraId="15EE73EC"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56E765C"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59BF9C9C" w14:textId="77777777" w:rsidR="00FA5D26" w:rsidRDefault="00FA5D26">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26E7E9CF" w14:textId="77777777" w:rsidR="00FA5D26" w:rsidRDefault="00FA5D26">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A017B93" w14:textId="77777777" w:rsidR="00FA5D26" w:rsidRDefault="00FA5D26">
            <w:pPr>
              <w:jc w:val="center"/>
              <w:rPr>
                <w:color w:val="000000"/>
                <w:sz w:val="18"/>
                <w:szCs w:val="18"/>
              </w:rPr>
            </w:pPr>
            <w:r>
              <w:rPr>
                <w:color w:val="000000"/>
                <w:sz w:val="18"/>
                <w:szCs w:val="18"/>
              </w:rPr>
              <w:t>01.12.2022-31.12.2023</w:t>
            </w:r>
          </w:p>
        </w:tc>
      </w:tr>
      <w:tr w:rsidR="00FA5D26" w14:paraId="2C90A5A9" w14:textId="77777777" w:rsidTr="00FA5D26">
        <w:trPr>
          <w:trHeight w:val="56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77E1DD14"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2EEB38E2" w14:textId="77777777" w:rsidR="00FA5D26" w:rsidRDefault="00FA5D26">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0F2103E" w14:textId="77777777" w:rsidR="00FA5D26" w:rsidRDefault="00FA5D26">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3165E1B5" w14:textId="77777777" w:rsidR="00FA5D26" w:rsidRDefault="00FA5D26">
            <w:pPr>
              <w:jc w:val="center"/>
              <w:rPr>
                <w:color w:val="000000"/>
                <w:sz w:val="18"/>
                <w:szCs w:val="18"/>
              </w:rPr>
            </w:pPr>
            <w:r>
              <w:rPr>
                <w:color w:val="000000"/>
                <w:sz w:val="18"/>
                <w:szCs w:val="18"/>
              </w:rPr>
              <w:t>3046,15</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6" w:name="_Toc135238572"/>
      <w:r w:rsidRPr="0038685E">
        <w:rPr>
          <w:rFonts w:ascii="Times New Roman" w:hAnsi="Times New Roman"/>
          <w:b/>
          <w:i w:val="0"/>
          <w:sz w:val="24"/>
          <w:szCs w:val="24"/>
          <w:lang w:val="ru-RU"/>
        </w:rPr>
        <w:t>в) описание платы за подключение к системе теплоснабжения</w:t>
      </w:r>
      <w:bookmarkEnd w:id="126"/>
    </w:p>
    <w:p w14:paraId="0075B9D7" w14:textId="53765327"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7" w:name="_Toc135238573"/>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7"/>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28" w:name="_Toc135238574"/>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28"/>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56"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w:t>
      </w:r>
      <w:r w:rsidRPr="0038685E">
        <w:rPr>
          <w:sz w:val="24"/>
          <w:szCs w:val="24"/>
        </w:rPr>
        <w:lastRenderedPageBreak/>
        <w:t>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29" w:name="dst100669"/>
      <w:bookmarkEnd w:id="129"/>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0" w:name="dst100670"/>
      <w:bookmarkEnd w:id="130"/>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57"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1" w:name="dst100671"/>
      <w:bookmarkEnd w:id="131"/>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2" w:name="dst100672"/>
      <w:bookmarkEnd w:id="132"/>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8"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3" w:name="dst100673"/>
      <w:bookmarkEnd w:id="133"/>
      <w:r w:rsidRPr="0038685E">
        <w:rPr>
          <w:sz w:val="24"/>
          <w:szCs w:val="24"/>
        </w:rPr>
        <w:lastRenderedPageBreak/>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4" w:name="_Toc135238575"/>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4"/>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5" w:name="dst100631"/>
      <w:bookmarkEnd w:id="135"/>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6" w:name="dst100632"/>
      <w:bookmarkEnd w:id="136"/>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22A59C08" w:rsidR="006C6C07" w:rsidRPr="0038685E" w:rsidRDefault="006C6C07" w:rsidP="00046AAA">
      <w:pPr>
        <w:spacing w:line="360" w:lineRule="auto"/>
        <w:ind w:firstLine="567"/>
        <w:jc w:val="both"/>
      </w:pPr>
      <w:bookmarkStart w:id="137" w:name="dst100633"/>
      <w:bookmarkEnd w:id="137"/>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Совместное обращение об отнесении поселения</w:t>
      </w:r>
      <w:r w:rsidR="00C215FE">
        <w:t xml:space="preserve"> </w:t>
      </w:r>
      <w:r w:rsidRPr="0038685E">
        <w:t>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59" w:anchor="dst100760" w:history="1">
        <w:r w:rsidRPr="0038685E">
          <w:t>частями 14</w:t>
        </w:r>
      </w:hyperlink>
      <w:r w:rsidRPr="0038685E">
        <w:t> - </w:t>
      </w:r>
      <w:hyperlink r:id="rId60"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38" w:name="dst100634"/>
      <w:bookmarkEnd w:id="138"/>
      <w:r w:rsidRPr="0038685E">
        <w:lastRenderedPageBreak/>
        <w:t>4) наличие согласия высшего исполнительного органа государственной власти субъекта Российской Федерации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39" w:name="_Toc135238576"/>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39"/>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0" w:name="_Toc135238577"/>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0"/>
    </w:p>
    <w:p w14:paraId="63B140EF" w14:textId="06807E44"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1" w:name="_Toc135238578"/>
      <w:r w:rsidRPr="00C27588">
        <w:rPr>
          <w:rFonts w:ascii="Times New Roman" w:hAnsi="Times New Roman"/>
          <w:b/>
          <w:bCs/>
          <w:i w:val="0"/>
          <w:iCs w:val="0"/>
          <w:sz w:val="24"/>
          <w:szCs w:val="24"/>
          <w:lang w:val="ru-RU"/>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1"/>
    </w:p>
    <w:p w14:paraId="36585189" w14:textId="523C7759"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r w:rsidR="00DF560E">
        <w:rPr>
          <w:rFonts w:eastAsia="Calibri"/>
        </w:rPr>
        <w:t xml:space="preserve">Новского </w:t>
      </w:r>
      <w:r w:rsidRPr="005945F1">
        <w:rPr>
          <w:rFonts w:eastAsia="Calibri"/>
        </w:rPr>
        <w:t>сельского поселения предлагается следующее:</w:t>
      </w:r>
    </w:p>
    <w:p w14:paraId="753CB7D4" w14:textId="55C9001F"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w:t>
      </w:r>
      <w:proofErr w:type="spellStart"/>
      <w:r w:rsidRPr="005945F1">
        <w:rPr>
          <w:rFonts w:eastAsia="Calibri"/>
        </w:rPr>
        <w:t>теплогидравлического</w:t>
      </w:r>
      <w:proofErr w:type="spellEnd"/>
      <w:r w:rsidRPr="005945F1">
        <w:rPr>
          <w:rFonts w:eastAsia="Calibri"/>
        </w:rPr>
        <w:t xml:space="preserve"> режима работы тепловых сетей от котельных </w:t>
      </w:r>
      <w:r w:rsidR="00DF560E">
        <w:rPr>
          <w:rFonts w:eastAsia="Calibri"/>
        </w:rPr>
        <w:t xml:space="preserve">Новского </w:t>
      </w:r>
      <w:r w:rsidRPr="005945F1">
        <w:rPr>
          <w:rFonts w:eastAsia="Calibri"/>
        </w:rPr>
        <w:t>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2" w:name="_Toc135238579"/>
      <w:r w:rsidRPr="0038685E">
        <w:rPr>
          <w:rFonts w:ascii="Times New Roman" w:hAnsi="Times New Roman"/>
          <w:b/>
          <w:i w:val="0"/>
          <w:sz w:val="24"/>
          <w:szCs w:val="24"/>
          <w:lang w:val="ru-RU"/>
        </w:rPr>
        <w:t>в) описание существующих проблем развития систем теплоснабжения</w:t>
      </w:r>
      <w:bookmarkEnd w:id="142"/>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теплопотребляющих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приборами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средствами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3" w:name="_Toc135238580"/>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3"/>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C27588">
        <w:rPr>
          <w:rFonts w:eastAsia="Calibri"/>
        </w:rPr>
        <w:t>топливопотребления</w:t>
      </w:r>
      <w:proofErr w:type="spellEnd"/>
      <w:r w:rsidRPr="00C27588">
        <w:rPr>
          <w:rFonts w:eastAsia="Calibri"/>
        </w:rPr>
        <w:t>,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4" w:name="_Toc135238581"/>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4"/>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5" w:name="_Toc135238582"/>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5"/>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6" w:name="_Toc135238583"/>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6"/>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40"/>
        <w:gridCol w:w="2995"/>
        <w:gridCol w:w="2919"/>
        <w:gridCol w:w="3125"/>
      </w:tblGrid>
      <w:tr w:rsidR="004822ED" w14:paraId="7BD1A49E" w14:textId="77777777" w:rsidTr="004822ED">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52563" w14:textId="77777777" w:rsidR="004822ED" w:rsidRDefault="004822ED">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2B980B00" w14:textId="77777777" w:rsidR="004822ED" w:rsidRDefault="004822ED">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02EAD625" w14:textId="77777777" w:rsidR="004822ED" w:rsidRDefault="004822ED">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06260670" w14:textId="77777777" w:rsidR="004822ED" w:rsidRDefault="004822ED">
            <w:pPr>
              <w:jc w:val="center"/>
              <w:rPr>
                <w:b/>
                <w:bCs/>
                <w:color w:val="000000"/>
                <w:sz w:val="16"/>
                <w:szCs w:val="16"/>
              </w:rPr>
            </w:pPr>
            <w:r>
              <w:rPr>
                <w:b/>
                <w:bCs/>
                <w:color w:val="000000"/>
                <w:sz w:val="16"/>
                <w:szCs w:val="16"/>
              </w:rPr>
              <w:t>Адрес</w:t>
            </w:r>
          </w:p>
        </w:tc>
      </w:tr>
      <w:tr w:rsidR="004822ED" w14:paraId="4281AA4D" w14:textId="77777777" w:rsidTr="004822ED">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A53F7F" w14:textId="77777777" w:rsidR="004822ED" w:rsidRDefault="004822ED">
            <w:pPr>
              <w:jc w:val="center"/>
              <w:rPr>
                <w:b/>
                <w:bCs/>
                <w:color w:val="000000"/>
                <w:sz w:val="16"/>
                <w:szCs w:val="16"/>
              </w:rPr>
            </w:pPr>
            <w:r>
              <w:rPr>
                <w:b/>
                <w:bCs/>
                <w:color w:val="000000"/>
                <w:sz w:val="16"/>
                <w:szCs w:val="16"/>
              </w:rPr>
              <w:t xml:space="preserve">Котельная </w:t>
            </w:r>
            <w:proofErr w:type="spellStart"/>
            <w:r>
              <w:rPr>
                <w:b/>
                <w:bCs/>
                <w:color w:val="000000"/>
                <w:sz w:val="16"/>
                <w:szCs w:val="16"/>
              </w:rPr>
              <w:t>с.Новое</w:t>
            </w:r>
            <w:proofErr w:type="spellEnd"/>
          </w:p>
        </w:tc>
      </w:tr>
      <w:tr w:rsidR="004822ED" w14:paraId="69DDDDC2" w14:textId="77777777" w:rsidTr="004822ED">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36F2A89" w14:textId="77777777" w:rsidR="004822ED" w:rsidRDefault="004822ED">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5ABF8616" w14:textId="77777777" w:rsidR="004822ED" w:rsidRDefault="004822ED">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0087DC4D" w14:textId="77777777" w:rsidR="004822ED" w:rsidRDefault="004822ED">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771B356F"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ул.Советская,24</w:t>
            </w:r>
          </w:p>
        </w:tc>
      </w:tr>
      <w:tr w:rsidR="004822ED" w14:paraId="522D0B56"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F913935" w14:textId="77777777" w:rsidR="004822ED" w:rsidRDefault="004822ED">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014CAF60" w14:textId="77777777" w:rsidR="004822ED" w:rsidRDefault="004822ED">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75F0B8EF" w14:textId="77777777" w:rsidR="004822ED" w:rsidRDefault="004822ED">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EF39878"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ул.Советская,58</w:t>
            </w:r>
          </w:p>
        </w:tc>
      </w:tr>
      <w:tr w:rsidR="004822ED" w14:paraId="6C319762"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518B09F" w14:textId="77777777" w:rsidR="004822ED" w:rsidRDefault="004822ED">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3F3C7717" w14:textId="77777777" w:rsidR="004822ED" w:rsidRDefault="004822ED">
            <w:pPr>
              <w:jc w:val="center"/>
              <w:rPr>
                <w:color w:val="000000"/>
                <w:sz w:val="16"/>
                <w:szCs w:val="16"/>
              </w:rPr>
            </w:pPr>
            <w:r>
              <w:rPr>
                <w:color w:val="000000"/>
                <w:sz w:val="16"/>
                <w:szCs w:val="16"/>
              </w:rPr>
              <w:t xml:space="preserve">АО "Почта России" </w:t>
            </w:r>
          </w:p>
        </w:tc>
        <w:tc>
          <w:tcPr>
            <w:tcW w:w="1420" w:type="pct"/>
            <w:tcBorders>
              <w:top w:val="nil"/>
              <w:left w:val="nil"/>
              <w:bottom w:val="single" w:sz="4" w:space="0" w:color="auto"/>
              <w:right w:val="single" w:sz="4" w:space="0" w:color="auto"/>
            </w:tcBorders>
            <w:shd w:val="clear" w:color="auto" w:fill="auto"/>
            <w:vAlign w:val="center"/>
            <w:hideMark/>
          </w:tcPr>
          <w:p w14:paraId="0DB17118"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B4C60FC"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ул.Советская,24</w:t>
            </w:r>
          </w:p>
        </w:tc>
      </w:tr>
      <w:tr w:rsidR="004822ED" w14:paraId="6EB66D35"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58983E9" w14:textId="77777777" w:rsidR="004822ED" w:rsidRDefault="004822ED">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47965E7B" w14:textId="77777777" w:rsidR="004822ED" w:rsidRDefault="004822ED">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6EB3708B"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4F178DB"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xml:space="preserve">, </w:t>
            </w:r>
            <w:proofErr w:type="spellStart"/>
            <w:r>
              <w:rPr>
                <w:color w:val="000000"/>
                <w:sz w:val="16"/>
                <w:szCs w:val="16"/>
              </w:rPr>
              <w:t>мкр</w:t>
            </w:r>
            <w:proofErr w:type="spellEnd"/>
            <w:r>
              <w:rPr>
                <w:color w:val="000000"/>
                <w:sz w:val="16"/>
                <w:szCs w:val="16"/>
              </w:rPr>
              <w:t>. Дружбы,12</w:t>
            </w:r>
          </w:p>
        </w:tc>
      </w:tr>
      <w:tr w:rsidR="004822ED" w14:paraId="43BE3FCD" w14:textId="77777777" w:rsidTr="004822ED">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8869A3" w14:textId="77777777" w:rsidR="004822ED" w:rsidRDefault="004822ED">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774974E4" w14:textId="77777777" w:rsidR="004822ED" w:rsidRDefault="004822ED">
            <w:pPr>
              <w:jc w:val="center"/>
              <w:rPr>
                <w:color w:val="000000"/>
                <w:sz w:val="16"/>
                <w:szCs w:val="16"/>
              </w:rPr>
            </w:pPr>
            <w:r>
              <w:rPr>
                <w:color w:val="000000"/>
                <w:sz w:val="16"/>
                <w:szCs w:val="16"/>
              </w:rPr>
              <w:t>АО "Водоканал" станция подъема</w:t>
            </w:r>
          </w:p>
        </w:tc>
        <w:tc>
          <w:tcPr>
            <w:tcW w:w="1420" w:type="pct"/>
            <w:tcBorders>
              <w:top w:val="nil"/>
              <w:left w:val="nil"/>
              <w:bottom w:val="single" w:sz="4" w:space="0" w:color="auto"/>
              <w:right w:val="single" w:sz="4" w:space="0" w:color="auto"/>
            </w:tcBorders>
            <w:shd w:val="clear" w:color="auto" w:fill="auto"/>
            <w:vAlign w:val="center"/>
            <w:hideMark/>
          </w:tcPr>
          <w:p w14:paraId="5816577F"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2788F6" w14:textId="77777777" w:rsidR="004822ED" w:rsidRDefault="004822ED">
            <w:pPr>
              <w:jc w:val="center"/>
              <w:rPr>
                <w:color w:val="000000"/>
                <w:sz w:val="16"/>
                <w:szCs w:val="16"/>
              </w:rPr>
            </w:pPr>
            <w:r>
              <w:rPr>
                <w:color w:val="000000"/>
                <w:sz w:val="16"/>
                <w:szCs w:val="16"/>
              </w:rPr>
              <w:t>с. Новое</w:t>
            </w:r>
          </w:p>
        </w:tc>
      </w:tr>
      <w:tr w:rsidR="004822ED" w14:paraId="4DE1F7E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4A26DD1" w14:textId="77777777" w:rsidR="004822ED" w:rsidRDefault="004822ED">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165BDCAB"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D2D5BC5"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02671A1"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ул.Дружбы,1</w:t>
            </w:r>
          </w:p>
        </w:tc>
      </w:tr>
      <w:tr w:rsidR="004822ED" w14:paraId="701300EE"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0EFCDD3" w14:textId="77777777" w:rsidR="004822ED" w:rsidRDefault="004822ED">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3AB81C5A"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24768C"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5E4A822"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ул.Дружбы,2</w:t>
            </w:r>
          </w:p>
        </w:tc>
      </w:tr>
      <w:tr w:rsidR="004822ED" w14:paraId="00EB15F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17AFD6" w14:textId="77777777" w:rsidR="004822ED" w:rsidRDefault="004822ED">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3BC16482"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53998CF"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DA7FEEA"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ул.Дружбы,3</w:t>
            </w:r>
          </w:p>
        </w:tc>
      </w:tr>
      <w:tr w:rsidR="004822ED" w14:paraId="1C22FFC3"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5B5D4EE" w14:textId="77777777" w:rsidR="004822ED" w:rsidRDefault="004822ED">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3BB69D82"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7C54A82"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6C8459B"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ул.Дружбы,4</w:t>
            </w:r>
          </w:p>
        </w:tc>
      </w:tr>
      <w:tr w:rsidR="004822ED" w14:paraId="7FACD6DE"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BA9504" w14:textId="77777777" w:rsidR="004822ED" w:rsidRDefault="004822ED">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61F35E44"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0745029"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9341F98"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ул.Дружбы,5</w:t>
            </w:r>
          </w:p>
        </w:tc>
      </w:tr>
      <w:tr w:rsidR="004822ED" w14:paraId="1962BBC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BBFBE2" w14:textId="77777777" w:rsidR="004822ED" w:rsidRDefault="004822ED">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5ABAE30B"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EA503F2"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B954AC9"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ул.Дружбы,6</w:t>
            </w:r>
          </w:p>
        </w:tc>
      </w:tr>
      <w:tr w:rsidR="004822ED" w14:paraId="12E8804A"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BCA1143" w14:textId="77777777" w:rsidR="004822ED" w:rsidRDefault="004822ED">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120526FC"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AB55DE6"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AE01DEA"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ул.Дружбы,7</w:t>
            </w:r>
          </w:p>
        </w:tc>
      </w:tr>
      <w:tr w:rsidR="004822ED" w14:paraId="4AB93D21"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C8E4808" w14:textId="77777777" w:rsidR="004822ED" w:rsidRDefault="004822ED">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796E611A"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A900893"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2A5B90F"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ул.Дружбы,8</w:t>
            </w:r>
          </w:p>
        </w:tc>
      </w:tr>
      <w:tr w:rsidR="004822ED" w14:paraId="5D39EDF0"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F6AFC2C" w14:textId="77777777" w:rsidR="004822ED" w:rsidRDefault="004822ED">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0658EE04"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CAFD49D"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7C579D"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ул.Дружбы,9</w:t>
            </w:r>
          </w:p>
        </w:tc>
      </w:tr>
      <w:tr w:rsidR="004822ED" w14:paraId="38F606C8"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269EA1B" w14:textId="77777777" w:rsidR="004822ED" w:rsidRDefault="004822ED">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0446C017"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943E143"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C2595F1" w14:textId="77777777" w:rsidR="004822ED" w:rsidRDefault="004822ED">
            <w:pPr>
              <w:jc w:val="center"/>
              <w:rPr>
                <w:color w:val="000000"/>
                <w:sz w:val="16"/>
                <w:szCs w:val="16"/>
              </w:rPr>
            </w:pPr>
            <w:proofErr w:type="spellStart"/>
            <w:r>
              <w:rPr>
                <w:color w:val="000000"/>
                <w:sz w:val="16"/>
                <w:szCs w:val="16"/>
              </w:rPr>
              <w:t>с.Новое</w:t>
            </w:r>
            <w:proofErr w:type="spellEnd"/>
            <w:r>
              <w:rPr>
                <w:color w:val="000000"/>
                <w:sz w:val="16"/>
                <w:szCs w:val="16"/>
              </w:rPr>
              <w:t>, ул.Дружбы,10</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7" w:name="_Toc135238584"/>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7"/>
    </w:p>
    <w:p w14:paraId="75DE8867" w14:textId="3F6D20F1" w:rsidR="006C6C07" w:rsidRPr="0038685E" w:rsidRDefault="006C6C07" w:rsidP="008F1FE1">
      <w:pPr>
        <w:spacing w:line="360" w:lineRule="auto"/>
        <w:ind w:right="141" w:firstLine="709"/>
        <w:jc w:val="both"/>
      </w:pPr>
      <w:bookmarkStart w:id="148" w:name="_Hlk112443323"/>
      <w:r w:rsidRPr="0038685E">
        <w:t xml:space="preserve">В соответствии с Генеральным планом на расчетный срок предусматривается развитие населенных пунктов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7BD28089" w:rsidR="006C6C07" w:rsidRPr="0038685E" w:rsidRDefault="006C6C07" w:rsidP="008F1FE1">
      <w:pPr>
        <w:spacing w:line="360" w:lineRule="auto"/>
        <w:ind w:firstLine="567"/>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49" w:name="_Toc135238585"/>
      <w:bookmarkEnd w:id="148"/>
      <w:r w:rsidRPr="0038685E">
        <w:rPr>
          <w:rFonts w:ascii="Times New Roman" w:hAnsi="Times New Roman"/>
          <w:b/>
          <w:i w:val="0"/>
          <w:sz w:val="24"/>
          <w:szCs w:val="24"/>
          <w:lang w:val="ru-RU"/>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49"/>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0FFA3E05"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0" w:name="_Toc135238586"/>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0"/>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1" w:name="_Toc135238587"/>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1"/>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2" w:name="_Toc135238588"/>
      <w:r w:rsidRPr="0038685E">
        <w:rPr>
          <w:rFonts w:ascii="Times New Roman" w:hAnsi="Times New Roman"/>
          <w:b/>
          <w:i w:val="0"/>
          <w:sz w:val="24"/>
          <w:szCs w:val="24"/>
          <w:lang w:val="ru-RU"/>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2"/>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w:t>
      </w:r>
      <w:r w:rsidRPr="0038685E">
        <w:rPr>
          <w:sz w:val="24"/>
          <w:szCs w:val="24"/>
        </w:rPr>
        <w:lastRenderedPageBreak/>
        <w:t>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w:t>
      </w:r>
      <w:r w:rsidRPr="0038685E">
        <w:rPr>
          <w:sz w:val="24"/>
          <w:szCs w:val="24"/>
        </w:rPr>
        <w:lastRenderedPageBreak/>
        <w:t>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w:t>
      </w:r>
      <w:r w:rsidRPr="0038685E">
        <w:rPr>
          <w:sz w:val="24"/>
          <w:szCs w:val="24"/>
        </w:rPr>
        <w:lastRenderedPageBreak/>
        <w:t>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3" w:name="_Toc135238589"/>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3"/>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4" w:name="_Toc135238590"/>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4"/>
    </w:p>
    <w:p w14:paraId="5B5EA87A" w14:textId="139AF4CB"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w:t>
      </w:r>
      <w:r w:rsidR="00A853CE">
        <w:t xml:space="preserve">2034 </w:t>
      </w:r>
      <w:r w:rsidRPr="0038685E">
        <w:t xml:space="preserve"> г.</w:t>
      </w:r>
    </w:p>
    <w:p w14:paraId="59723C24" w14:textId="6AF3FB23" w:rsidR="006C6C07" w:rsidRPr="0038685E" w:rsidRDefault="006C6C07" w:rsidP="00E3722F">
      <w:pPr>
        <w:pStyle w:val="a3"/>
        <w:spacing w:after="0"/>
        <w:ind w:left="0" w:firstLine="426"/>
        <w:jc w:val="both"/>
        <w:rPr>
          <w:sz w:val="20"/>
          <w:szCs w:val="20"/>
        </w:rPr>
      </w:pPr>
      <w:r w:rsidRPr="0038685E">
        <w:rPr>
          <w:b/>
          <w:sz w:val="20"/>
          <w:szCs w:val="20"/>
        </w:rPr>
        <w:t>Таблица 35</w:t>
      </w:r>
      <w:r w:rsidR="00830E7F">
        <w:rPr>
          <w:b/>
          <w:sz w:val="20"/>
          <w:szCs w:val="20"/>
        </w:rPr>
        <w:t>.1</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4" w:type="pct"/>
        <w:tblLook w:val="04A0" w:firstRow="1" w:lastRow="0" w:firstColumn="1" w:lastColumn="0" w:noHBand="0" w:noVBand="1"/>
      </w:tblPr>
      <w:tblGrid>
        <w:gridCol w:w="2659"/>
        <w:gridCol w:w="541"/>
        <w:gridCol w:w="541"/>
        <w:gridCol w:w="621"/>
        <w:gridCol w:w="621"/>
        <w:gridCol w:w="712"/>
        <w:gridCol w:w="518"/>
        <w:gridCol w:w="712"/>
        <w:gridCol w:w="712"/>
        <w:gridCol w:w="712"/>
        <w:gridCol w:w="518"/>
        <w:gridCol w:w="712"/>
        <w:gridCol w:w="708"/>
      </w:tblGrid>
      <w:tr w:rsidR="00F35258" w14:paraId="75C7A8AD" w14:textId="77777777" w:rsidTr="00830E7F">
        <w:trPr>
          <w:trHeight w:val="1952"/>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7CBCD" w14:textId="77777777" w:rsidR="00F35258" w:rsidRDefault="00F35258">
            <w:pPr>
              <w:jc w:val="center"/>
              <w:rPr>
                <w:color w:val="000000"/>
                <w:sz w:val="18"/>
                <w:szCs w:val="18"/>
              </w:rPr>
            </w:pPr>
            <w:r>
              <w:rPr>
                <w:color w:val="000000"/>
                <w:sz w:val="18"/>
                <w:szCs w:val="18"/>
              </w:rPr>
              <w:t>Технологическая зона</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A26730" w14:textId="77777777" w:rsidR="00F35258" w:rsidRDefault="00F35258">
            <w:pPr>
              <w:jc w:val="center"/>
              <w:rPr>
                <w:color w:val="000000"/>
                <w:sz w:val="18"/>
                <w:szCs w:val="18"/>
              </w:rPr>
            </w:pPr>
            <w:r>
              <w:rPr>
                <w:color w:val="000000"/>
                <w:sz w:val="18"/>
                <w:szCs w:val="18"/>
              </w:rPr>
              <w:t>Установленная тепловая мощность,  Гкал/ч</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5D95F9" w14:textId="77777777" w:rsidR="00F35258" w:rsidRDefault="00F35258">
            <w:pPr>
              <w:jc w:val="center"/>
              <w:rPr>
                <w:color w:val="000000"/>
                <w:sz w:val="18"/>
                <w:szCs w:val="18"/>
              </w:rPr>
            </w:pPr>
            <w:r>
              <w:rPr>
                <w:color w:val="000000"/>
                <w:sz w:val="18"/>
                <w:szCs w:val="18"/>
              </w:rPr>
              <w:t>Располагаемая тепловая мощность,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4F3CE8" w14:textId="77777777" w:rsidR="00F35258" w:rsidRDefault="00F35258">
            <w:pPr>
              <w:jc w:val="center"/>
              <w:rPr>
                <w:color w:val="000000"/>
                <w:sz w:val="18"/>
                <w:szCs w:val="18"/>
              </w:rPr>
            </w:pPr>
            <w:r>
              <w:rPr>
                <w:color w:val="000000"/>
                <w:sz w:val="18"/>
                <w:szCs w:val="18"/>
              </w:rPr>
              <w:t>Потери тепловой  мощности в тепловых  сетях,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E08D1D" w14:textId="77777777" w:rsidR="00F35258" w:rsidRDefault="00F35258">
            <w:pPr>
              <w:jc w:val="center"/>
              <w:rPr>
                <w:color w:val="000000"/>
                <w:sz w:val="18"/>
                <w:szCs w:val="18"/>
              </w:rPr>
            </w:pPr>
            <w:r>
              <w:rPr>
                <w:color w:val="000000"/>
                <w:sz w:val="18"/>
                <w:szCs w:val="18"/>
              </w:rPr>
              <w:t>Тепловая мощность  «нетто», Гкал/ч</w:t>
            </w:r>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D925CB0" w14:textId="77777777" w:rsidR="00F35258" w:rsidRDefault="00F35258">
            <w:pPr>
              <w:jc w:val="center"/>
              <w:rPr>
                <w:color w:val="000000"/>
                <w:sz w:val="18"/>
                <w:szCs w:val="18"/>
              </w:rPr>
            </w:pPr>
            <w:r>
              <w:rPr>
                <w:color w:val="000000"/>
                <w:sz w:val="18"/>
                <w:szCs w:val="18"/>
              </w:rPr>
              <w:t>Текущее положение</w:t>
            </w:r>
          </w:p>
        </w:tc>
        <w:tc>
          <w:tcPr>
            <w:tcW w:w="1289" w:type="pct"/>
            <w:gridSpan w:val="4"/>
            <w:tcBorders>
              <w:top w:val="single" w:sz="4" w:space="0" w:color="auto"/>
              <w:left w:val="nil"/>
              <w:bottom w:val="single" w:sz="4" w:space="0" w:color="auto"/>
              <w:right w:val="single" w:sz="4" w:space="0" w:color="auto"/>
            </w:tcBorders>
            <w:shd w:val="clear" w:color="auto" w:fill="auto"/>
            <w:vAlign w:val="center"/>
            <w:hideMark/>
          </w:tcPr>
          <w:p w14:paraId="52FAACE5" w14:textId="77777777" w:rsidR="00F35258" w:rsidRDefault="00F35258">
            <w:pPr>
              <w:jc w:val="center"/>
              <w:rPr>
                <w:color w:val="000000"/>
                <w:sz w:val="18"/>
                <w:szCs w:val="18"/>
              </w:rPr>
            </w:pPr>
            <w:r>
              <w:rPr>
                <w:color w:val="000000"/>
                <w:sz w:val="18"/>
                <w:szCs w:val="18"/>
              </w:rPr>
              <w:t>Расчетный период до 2034 г.</w:t>
            </w:r>
          </w:p>
        </w:tc>
      </w:tr>
      <w:tr w:rsidR="00F35258" w14:paraId="32815F8B" w14:textId="77777777" w:rsidTr="00830E7F">
        <w:trPr>
          <w:trHeight w:val="3297"/>
        </w:trPr>
        <w:tc>
          <w:tcPr>
            <w:tcW w:w="1292" w:type="pct"/>
            <w:vMerge/>
            <w:tcBorders>
              <w:top w:val="single" w:sz="4" w:space="0" w:color="auto"/>
              <w:left w:val="single" w:sz="4" w:space="0" w:color="auto"/>
              <w:bottom w:val="single" w:sz="4" w:space="0" w:color="auto"/>
              <w:right w:val="single" w:sz="4" w:space="0" w:color="auto"/>
            </w:tcBorders>
            <w:vAlign w:val="center"/>
            <w:hideMark/>
          </w:tcPr>
          <w:p w14:paraId="079EECBD"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6ECB3BF"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1B8A337"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535A667F"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4E1AF72B" w14:textId="77777777" w:rsidR="00F35258" w:rsidRDefault="00F35258">
            <w:pPr>
              <w:rPr>
                <w:color w:val="000000"/>
                <w:sz w:val="18"/>
                <w:szCs w:val="18"/>
              </w:rPr>
            </w:pP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7B890F13"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54143FAA"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7DB4F06" w14:textId="77777777" w:rsidR="00F35258" w:rsidRDefault="00F35258" w:rsidP="00F35258">
            <w:pPr>
              <w:jc w:val="center"/>
              <w:rPr>
                <w:color w:val="000000"/>
                <w:sz w:val="18"/>
                <w:szCs w:val="18"/>
              </w:rPr>
            </w:pPr>
            <w:r>
              <w:rPr>
                <w:color w:val="000000"/>
                <w:sz w:val="18"/>
                <w:szCs w:val="18"/>
              </w:rPr>
              <w:t>Нагрузка всего,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3737319"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1F13385C"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3F65F6B1"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45B5B2E7" w14:textId="77777777" w:rsidR="00F35258" w:rsidRDefault="00F35258" w:rsidP="00F35258">
            <w:pPr>
              <w:jc w:val="center"/>
              <w:rPr>
                <w:color w:val="000000"/>
                <w:sz w:val="18"/>
                <w:szCs w:val="18"/>
              </w:rPr>
            </w:pPr>
            <w:r>
              <w:rPr>
                <w:color w:val="000000"/>
                <w:sz w:val="18"/>
                <w:szCs w:val="18"/>
              </w:rPr>
              <w:t>Нагрузка всего, Гкал/ч</w:t>
            </w:r>
          </w:p>
        </w:tc>
        <w:tc>
          <w:tcPr>
            <w:tcW w:w="345" w:type="pct"/>
            <w:tcBorders>
              <w:top w:val="nil"/>
              <w:left w:val="nil"/>
              <w:bottom w:val="single" w:sz="4" w:space="0" w:color="auto"/>
              <w:right w:val="single" w:sz="4" w:space="0" w:color="auto"/>
            </w:tcBorders>
            <w:shd w:val="clear" w:color="auto" w:fill="auto"/>
            <w:textDirection w:val="btLr"/>
            <w:vAlign w:val="center"/>
            <w:hideMark/>
          </w:tcPr>
          <w:p w14:paraId="669D1026"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r>
      <w:tr w:rsidR="00CB0B78" w14:paraId="5939D654" w14:textId="77777777" w:rsidTr="00830E7F">
        <w:trPr>
          <w:trHeight w:val="304"/>
        </w:trPr>
        <w:tc>
          <w:tcPr>
            <w:tcW w:w="1292" w:type="pct"/>
            <w:tcBorders>
              <w:top w:val="nil"/>
              <w:left w:val="single" w:sz="4" w:space="0" w:color="auto"/>
              <w:bottom w:val="single" w:sz="4" w:space="0" w:color="auto"/>
              <w:right w:val="single" w:sz="4" w:space="0" w:color="auto"/>
            </w:tcBorders>
            <w:shd w:val="clear" w:color="auto" w:fill="auto"/>
            <w:vAlign w:val="bottom"/>
            <w:hideMark/>
          </w:tcPr>
          <w:p w14:paraId="283B13E4" w14:textId="77777777" w:rsidR="00CB0B78" w:rsidRDefault="00CB0B78" w:rsidP="00CB0B78">
            <w:pPr>
              <w:rPr>
                <w:color w:val="000000"/>
                <w:sz w:val="18"/>
                <w:szCs w:val="18"/>
              </w:rPr>
            </w:pPr>
            <w:r>
              <w:rPr>
                <w:color w:val="000000"/>
                <w:sz w:val="18"/>
                <w:szCs w:val="18"/>
              </w:rPr>
              <w:t xml:space="preserve">Котельная </w:t>
            </w:r>
            <w:proofErr w:type="spellStart"/>
            <w:r>
              <w:rPr>
                <w:color w:val="000000"/>
                <w:sz w:val="18"/>
                <w:szCs w:val="18"/>
              </w:rPr>
              <w:t>с.Новое</w:t>
            </w:r>
            <w:proofErr w:type="spellEnd"/>
          </w:p>
        </w:tc>
        <w:tc>
          <w:tcPr>
            <w:tcW w:w="263" w:type="pct"/>
            <w:tcBorders>
              <w:top w:val="nil"/>
              <w:left w:val="nil"/>
              <w:bottom w:val="single" w:sz="4" w:space="0" w:color="auto"/>
              <w:right w:val="single" w:sz="4" w:space="0" w:color="auto"/>
            </w:tcBorders>
            <w:shd w:val="clear" w:color="auto" w:fill="auto"/>
            <w:vAlign w:val="bottom"/>
            <w:hideMark/>
          </w:tcPr>
          <w:p w14:paraId="7D76D4BC" w14:textId="79660B54" w:rsidR="00CB0B78" w:rsidRDefault="00CB0B78" w:rsidP="00CB0B78">
            <w:pPr>
              <w:jc w:val="right"/>
              <w:rPr>
                <w:color w:val="000000"/>
                <w:sz w:val="18"/>
                <w:szCs w:val="18"/>
              </w:rPr>
            </w:pPr>
            <w:r>
              <w:rPr>
                <w:color w:val="000000"/>
                <w:sz w:val="18"/>
                <w:szCs w:val="18"/>
              </w:rPr>
              <w:t>1,68</w:t>
            </w:r>
          </w:p>
        </w:tc>
        <w:tc>
          <w:tcPr>
            <w:tcW w:w="263" w:type="pct"/>
            <w:tcBorders>
              <w:top w:val="nil"/>
              <w:left w:val="nil"/>
              <w:bottom w:val="single" w:sz="4" w:space="0" w:color="auto"/>
              <w:right w:val="single" w:sz="4" w:space="0" w:color="auto"/>
            </w:tcBorders>
            <w:shd w:val="clear" w:color="auto" w:fill="auto"/>
            <w:vAlign w:val="bottom"/>
            <w:hideMark/>
          </w:tcPr>
          <w:p w14:paraId="52CC385E" w14:textId="1B434D9C" w:rsidR="00CB0B78" w:rsidRDefault="00CB0B78" w:rsidP="00CB0B78">
            <w:pPr>
              <w:jc w:val="right"/>
              <w:rPr>
                <w:color w:val="000000"/>
                <w:sz w:val="18"/>
                <w:szCs w:val="18"/>
              </w:rPr>
            </w:pPr>
            <w:r>
              <w:rPr>
                <w:color w:val="000000"/>
                <w:sz w:val="18"/>
                <w:szCs w:val="18"/>
              </w:rPr>
              <w:t>1,68</w:t>
            </w:r>
          </w:p>
        </w:tc>
        <w:tc>
          <w:tcPr>
            <w:tcW w:w="302" w:type="pct"/>
            <w:tcBorders>
              <w:top w:val="nil"/>
              <w:left w:val="nil"/>
              <w:bottom w:val="single" w:sz="4" w:space="0" w:color="auto"/>
              <w:right w:val="single" w:sz="4" w:space="0" w:color="auto"/>
            </w:tcBorders>
            <w:shd w:val="clear" w:color="auto" w:fill="auto"/>
            <w:vAlign w:val="bottom"/>
            <w:hideMark/>
          </w:tcPr>
          <w:p w14:paraId="7F9B4297" w14:textId="619BE583" w:rsidR="00CB0B78" w:rsidRDefault="00CB0B78" w:rsidP="00CB0B78">
            <w:pPr>
              <w:jc w:val="right"/>
              <w:rPr>
                <w:color w:val="000000"/>
                <w:sz w:val="18"/>
                <w:szCs w:val="18"/>
              </w:rPr>
            </w:pPr>
            <w:r>
              <w:rPr>
                <w:color w:val="000000"/>
                <w:sz w:val="18"/>
                <w:szCs w:val="18"/>
              </w:rPr>
              <w:t>0,143</w:t>
            </w:r>
          </w:p>
        </w:tc>
        <w:tc>
          <w:tcPr>
            <w:tcW w:w="302" w:type="pct"/>
            <w:tcBorders>
              <w:top w:val="nil"/>
              <w:left w:val="nil"/>
              <w:bottom w:val="single" w:sz="4" w:space="0" w:color="auto"/>
              <w:right w:val="single" w:sz="4" w:space="0" w:color="auto"/>
            </w:tcBorders>
            <w:shd w:val="clear" w:color="auto" w:fill="auto"/>
            <w:vAlign w:val="bottom"/>
            <w:hideMark/>
          </w:tcPr>
          <w:p w14:paraId="02568FE6" w14:textId="608F6161" w:rsidR="00CB0B78" w:rsidRDefault="00CB0B78" w:rsidP="00CB0B78">
            <w:pPr>
              <w:jc w:val="right"/>
              <w:rPr>
                <w:color w:val="000000"/>
                <w:sz w:val="18"/>
                <w:szCs w:val="18"/>
              </w:rPr>
            </w:pPr>
            <w:r>
              <w:rPr>
                <w:color w:val="000000"/>
                <w:sz w:val="18"/>
                <w:szCs w:val="18"/>
              </w:rPr>
              <w:t>1,673</w:t>
            </w:r>
          </w:p>
        </w:tc>
        <w:tc>
          <w:tcPr>
            <w:tcW w:w="346" w:type="pct"/>
            <w:tcBorders>
              <w:top w:val="nil"/>
              <w:left w:val="nil"/>
              <w:bottom w:val="single" w:sz="4" w:space="0" w:color="auto"/>
              <w:right w:val="single" w:sz="4" w:space="0" w:color="auto"/>
            </w:tcBorders>
            <w:shd w:val="clear" w:color="auto" w:fill="auto"/>
            <w:vAlign w:val="bottom"/>
            <w:hideMark/>
          </w:tcPr>
          <w:p w14:paraId="4DDB138A" w14:textId="102CA233" w:rsidR="00CB0B78" w:rsidRDefault="00CB0B78" w:rsidP="00CB0B78">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68897CAF" w14:textId="79AAB31A" w:rsidR="00CB0B78" w:rsidRDefault="00CB0B78" w:rsidP="00CB0B78">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7D813776" w14:textId="0D6BA2EF" w:rsidR="00CB0B78" w:rsidRDefault="00CB0B78" w:rsidP="00CB0B78">
            <w:pPr>
              <w:jc w:val="right"/>
              <w:rPr>
                <w:color w:val="000000"/>
                <w:sz w:val="18"/>
                <w:szCs w:val="18"/>
              </w:rPr>
            </w:pPr>
            <w:r>
              <w:rPr>
                <w:color w:val="000000"/>
                <w:sz w:val="18"/>
                <w:szCs w:val="18"/>
              </w:rPr>
              <w:t>0,674</w:t>
            </w:r>
          </w:p>
        </w:tc>
        <w:tc>
          <w:tcPr>
            <w:tcW w:w="346" w:type="pct"/>
            <w:tcBorders>
              <w:top w:val="nil"/>
              <w:left w:val="nil"/>
              <w:bottom w:val="single" w:sz="4" w:space="0" w:color="auto"/>
              <w:right w:val="single" w:sz="4" w:space="0" w:color="auto"/>
            </w:tcBorders>
            <w:shd w:val="clear" w:color="auto" w:fill="auto"/>
            <w:vAlign w:val="bottom"/>
            <w:hideMark/>
          </w:tcPr>
          <w:p w14:paraId="6139ADAA" w14:textId="0D07E62D" w:rsidR="00CB0B78" w:rsidRDefault="00CB0B78" w:rsidP="00CB0B78">
            <w:pPr>
              <w:jc w:val="right"/>
              <w:rPr>
                <w:color w:val="000000"/>
                <w:sz w:val="18"/>
                <w:szCs w:val="18"/>
              </w:rPr>
            </w:pPr>
            <w:r>
              <w:rPr>
                <w:color w:val="000000"/>
                <w:sz w:val="18"/>
                <w:szCs w:val="18"/>
              </w:rPr>
              <w:t>1,006</w:t>
            </w:r>
          </w:p>
        </w:tc>
        <w:tc>
          <w:tcPr>
            <w:tcW w:w="346" w:type="pct"/>
            <w:tcBorders>
              <w:top w:val="nil"/>
              <w:left w:val="nil"/>
              <w:bottom w:val="single" w:sz="4" w:space="0" w:color="auto"/>
              <w:right w:val="single" w:sz="4" w:space="0" w:color="auto"/>
            </w:tcBorders>
            <w:shd w:val="clear" w:color="auto" w:fill="auto"/>
            <w:vAlign w:val="bottom"/>
            <w:hideMark/>
          </w:tcPr>
          <w:p w14:paraId="7CC84013" w14:textId="7C9423E0" w:rsidR="00CB0B78" w:rsidRDefault="00CB0B78" w:rsidP="00CB0B78">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294F19A2" w14:textId="2E390FC6" w:rsidR="00CB0B78" w:rsidRDefault="00CB0B78" w:rsidP="00CB0B78">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5A9711B9" w14:textId="605247C1" w:rsidR="00CB0B78" w:rsidRDefault="00CB0B78" w:rsidP="00CB0B78">
            <w:pPr>
              <w:jc w:val="right"/>
              <w:rPr>
                <w:color w:val="000000"/>
                <w:sz w:val="18"/>
                <w:szCs w:val="18"/>
              </w:rPr>
            </w:pPr>
            <w:r>
              <w:rPr>
                <w:color w:val="000000"/>
                <w:sz w:val="18"/>
                <w:szCs w:val="18"/>
              </w:rPr>
              <w:t>0,674</w:t>
            </w:r>
          </w:p>
        </w:tc>
        <w:tc>
          <w:tcPr>
            <w:tcW w:w="345" w:type="pct"/>
            <w:tcBorders>
              <w:top w:val="nil"/>
              <w:left w:val="nil"/>
              <w:bottom w:val="single" w:sz="4" w:space="0" w:color="auto"/>
              <w:right w:val="single" w:sz="4" w:space="0" w:color="auto"/>
            </w:tcBorders>
            <w:shd w:val="clear" w:color="auto" w:fill="auto"/>
            <w:vAlign w:val="bottom"/>
            <w:hideMark/>
          </w:tcPr>
          <w:p w14:paraId="708FD70C" w14:textId="043C16D8" w:rsidR="00CB0B78" w:rsidRDefault="00CB0B78" w:rsidP="00CB0B78">
            <w:pPr>
              <w:jc w:val="right"/>
              <w:rPr>
                <w:color w:val="000000"/>
                <w:sz w:val="18"/>
                <w:szCs w:val="18"/>
              </w:rPr>
            </w:pPr>
            <w:r>
              <w:rPr>
                <w:color w:val="000000"/>
                <w:sz w:val="18"/>
                <w:szCs w:val="18"/>
              </w:rPr>
              <w:t>1,006</w:t>
            </w:r>
          </w:p>
        </w:tc>
      </w:tr>
    </w:tbl>
    <w:p w14:paraId="07BF233E" w14:textId="00435768" w:rsidR="006C6C07" w:rsidRDefault="006C6C07" w:rsidP="009668C5">
      <w:pPr>
        <w:pStyle w:val="a3"/>
        <w:spacing w:after="0"/>
        <w:ind w:left="0"/>
        <w:jc w:val="both"/>
        <w:rPr>
          <w:sz w:val="14"/>
          <w:szCs w:val="14"/>
        </w:rPr>
      </w:pPr>
    </w:p>
    <w:p w14:paraId="55A95173" w14:textId="77777777" w:rsidR="00830E7F" w:rsidRPr="000C060A" w:rsidRDefault="00830E7F" w:rsidP="00830E7F">
      <w:pPr>
        <w:spacing w:before="400" w:after="200"/>
        <w:jc w:val="both"/>
        <w:rPr>
          <w:b/>
        </w:rPr>
      </w:pPr>
      <w:r w:rsidRPr="0038685E">
        <w:rPr>
          <w:b/>
          <w:sz w:val="20"/>
          <w:szCs w:val="20"/>
        </w:rPr>
        <w:lastRenderedPageBreak/>
        <w:t>Таблица 35</w:t>
      </w:r>
      <w:r>
        <w:rPr>
          <w:b/>
          <w:sz w:val="20"/>
          <w:szCs w:val="20"/>
        </w:rPr>
        <w:t>.1</w:t>
      </w:r>
      <w:r w:rsidRPr="0038685E">
        <w:rPr>
          <w:sz w:val="20"/>
          <w:szCs w:val="20"/>
        </w:rPr>
        <w:t xml:space="preserve"> –</w:t>
      </w:r>
      <w:r>
        <w:rPr>
          <w:sz w:val="20"/>
          <w:szCs w:val="20"/>
        </w:rPr>
        <w:t xml:space="preserve"> </w:t>
      </w:r>
      <w:r w:rsidRPr="00830E7F">
        <w:rPr>
          <w:bCs/>
          <w:sz w:val="20"/>
          <w:szCs w:val="20"/>
        </w:rPr>
        <w:t>Существующее и перспективное потребление тепловой энергии с разделением по видам потребителей (</w:t>
      </w:r>
      <w:proofErr w:type="spellStart"/>
      <w:r w:rsidRPr="00830E7F">
        <w:rPr>
          <w:bCs/>
          <w:sz w:val="20"/>
          <w:szCs w:val="20"/>
        </w:rPr>
        <w:t>с.Новое</w:t>
      </w:r>
      <w:proofErr w:type="spellEnd"/>
      <w:r w:rsidRPr="00830E7F">
        <w:rPr>
          <w:bCs/>
          <w:sz w:val="20"/>
          <w:szCs w:val="20"/>
        </w:rPr>
        <w:t>)</w:t>
      </w:r>
    </w:p>
    <w:tbl>
      <w:tblPr>
        <w:tblW w:w="5000" w:type="pct"/>
        <w:tblLook w:val="04A0" w:firstRow="1" w:lastRow="0" w:firstColumn="1" w:lastColumn="0" w:noHBand="0" w:noVBand="1"/>
      </w:tblPr>
      <w:tblGrid>
        <w:gridCol w:w="4267"/>
        <w:gridCol w:w="947"/>
        <w:gridCol w:w="948"/>
        <w:gridCol w:w="907"/>
        <w:gridCol w:w="907"/>
        <w:gridCol w:w="907"/>
        <w:gridCol w:w="1396"/>
      </w:tblGrid>
      <w:tr w:rsidR="00830E7F" w14:paraId="53D31243" w14:textId="77777777" w:rsidTr="00830E7F">
        <w:trPr>
          <w:trHeight w:val="288"/>
        </w:trPr>
        <w:tc>
          <w:tcPr>
            <w:tcW w:w="207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9E562" w14:textId="77777777" w:rsidR="00830E7F" w:rsidRDefault="00830E7F">
            <w:pPr>
              <w:jc w:val="center"/>
              <w:rPr>
                <w:b/>
                <w:bCs/>
                <w:color w:val="000000"/>
                <w:sz w:val="16"/>
                <w:szCs w:val="16"/>
              </w:rPr>
            </w:pPr>
            <w:r>
              <w:rPr>
                <w:b/>
                <w:bCs/>
                <w:color w:val="000000"/>
                <w:sz w:val="16"/>
                <w:szCs w:val="16"/>
              </w:rPr>
              <w:t> </w:t>
            </w:r>
          </w:p>
        </w:tc>
        <w:tc>
          <w:tcPr>
            <w:tcW w:w="9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51902F" w14:textId="77777777" w:rsidR="00830E7F" w:rsidRDefault="00830E7F">
            <w:pPr>
              <w:jc w:val="center"/>
              <w:rPr>
                <w:b/>
                <w:bCs/>
                <w:color w:val="000000"/>
                <w:sz w:val="16"/>
                <w:szCs w:val="16"/>
              </w:rPr>
            </w:pPr>
            <w:r>
              <w:rPr>
                <w:b/>
                <w:bCs/>
                <w:color w:val="000000"/>
                <w:sz w:val="16"/>
                <w:szCs w:val="16"/>
              </w:rPr>
              <w:t>Факт</w:t>
            </w:r>
          </w:p>
        </w:tc>
        <w:tc>
          <w:tcPr>
            <w:tcW w:w="2003"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151BA9" w14:textId="77777777" w:rsidR="00830E7F" w:rsidRDefault="00830E7F">
            <w:pPr>
              <w:jc w:val="center"/>
              <w:rPr>
                <w:b/>
                <w:bCs/>
                <w:color w:val="000000"/>
                <w:sz w:val="16"/>
                <w:szCs w:val="16"/>
              </w:rPr>
            </w:pPr>
            <w:r>
              <w:rPr>
                <w:b/>
                <w:bCs/>
                <w:color w:val="000000"/>
                <w:sz w:val="16"/>
                <w:szCs w:val="16"/>
              </w:rPr>
              <w:t>Перспектива</w:t>
            </w:r>
          </w:p>
        </w:tc>
      </w:tr>
      <w:tr w:rsidR="00830E7F" w14:paraId="275B9D76" w14:textId="77777777" w:rsidTr="00830E7F">
        <w:trPr>
          <w:trHeight w:val="240"/>
        </w:trPr>
        <w:tc>
          <w:tcPr>
            <w:tcW w:w="2076" w:type="pct"/>
            <w:vMerge/>
            <w:tcBorders>
              <w:top w:val="single" w:sz="4" w:space="0" w:color="auto"/>
              <w:left w:val="single" w:sz="4" w:space="0" w:color="auto"/>
              <w:bottom w:val="single" w:sz="4" w:space="0" w:color="auto"/>
              <w:right w:val="single" w:sz="4" w:space="0" w:color="auto"/>
            </w:tcBorders>
            <w:vAlign w:val="center"/>
            <w:hideMark/>
          </w:tcPr>
          <w:p w14:paraId="63707572" w14:textId="77777777" w:rsidR="00830E7F" w:rsidRDefault="00830E7F">
            <w:pPr>
              <w:rPr>
                <w:b/>
                <w:bCs/>
                <w:color w:val="000000"/>
                <w:sz w:val="16"/>
                <w:szCs w:val="16"/>
              </w:rPr>
            </w:pPr>
          </w:p>
        </w:tc>
        <w:tc>
          <w:tcPr>
            <w:tcW w:w="461" w:type="pct"/>
            <w:tcBorders>
              <w:top w:val="nil"/>
              <w:left w:val="nil"/>
              <w:bottom w:val="single" w:sz="4" w:space="0" w:color="auto"/>
              <w:right w:val="single" w:sz="4" w:space="0" w:color="auto"/>
            </w:tcBorders>
            <w:shd w:val="clear" w:color="auto" w:fill="auto"/>
            <w:noWrap/>
            <w:vAlign w:val="center"/>
            <w:hideMark/>
          </w:tcPr>
          <w:p w14:paraId="6C567FD6" w14:textId="77777777" w:rsidR="00830E7F" w:rsidRDefault="00830E7F">
            <w:pPr>
              <w:jc w:val="center"/>
              <w:rPr>
                <w:b/>
                <w:bCs/>
                <w:color w:val="000000"/>
                <w:sz w:val="16"/>
                <w:szCs w:val="16"/>
              </w:rPr>
            </w:pPr>
            <w:r>
              <w:rPr>
                <w:b/>
                <w:bCs/>
                <w:color w:val="000000"/>
                <w:sz w:val="16"/>
                <w:szCs w:val="16"/>
              </w:rPr>
              <w:t>2021</w:t>
            </w:r>
          </w:p>
        </w:tc>
        <w:tc>
          <w:tcPr>
            <w:tcW w:w="461" w:type="pct"/>
            <w:tcBorders>
              <w:top w:val="nil"/>
              <w:left w:val="nil"/>
              <w:bottom w:val="single" w:sz="4" w:space="0" w:color="auto"/>
              <w:right w:val="single" w:sz="4" w:space="0" w:color="auto"/>
            </w:tcBorders>
            <w:shd w:val="clear" w:color="auto" w:fill="auto"/>
            <w:noWrap/>
            <w:vAlign w:val="center"/>
            <w:hideMark/>
          </w:tcPr>
          <w:p w14:paraId="4D732463" w14:textId="77777777" w:rsidR="00830E7F" w:rsidRDefault="00830E7F">
            <w:pPr>
              <w:jc w:val="center"/>
              <w:rPr>
                <w:b/>
                <w:bCs/>
                <w:color w:val="000000"/>
                <w:sz w:val="16"/>
                <w:szCs w:val="16"/>
              </w:rPr>
            </w:pPr>
            <w:r>
              <w:rPr>
                <w:b/>
                <w:bCs/>
                <w:color w:val="000000"/>
                <w:sz w:val="16"/>
                <w:szCs w:val="16"/>
              </w:rPr>
              <w:t>2022</w:t>
            </w:r>
          </w:p>
        </w:tc>
        <w:tc>
          <w:tcPr>
            <w:tcW w:w="441" w:type="pct"/>
            <w:tcBorders>
              <w:top w:val="nil"/>
              <w:left w:val="nil"/>
              <w:bottom w:val="single" w:sz="4" w:space="0" w:color="auto"/>
              <w:right w:val="single" w:sz="4" w:space="0" w:color="auto"/>
            </w:tcBorders>
            <w:shd w:val="clear" w:color="auto" w:fill="auto"/>
            <w:noWrap/>
            <w:vAlign w:val="center"/>
            <w:hideMark/>
          </w:tcPr>
          <w:p w14:paraId="5547B651" w14:textId="77777777" w:rsidR="00830E7F" w:rsidRDefault="00830E7F">
            <w:pPr>
              <w:jc w:val="center"/>
              <w:rPr>
                <w:b/>
                <w:bCs/>
                <w:color w:val="000000"/>
                <w:sz w:val="16"/>
                <w:szCs w:val="16"/>
              </w:rPr>
            </w:pPr>
            <w:r>
              <w:rPr>
                <w:b/>
                <w:bCs/>
                <w:color w:val="000000"/>
                <w:sz w:val="16"/>
                <w:szCs w:val="16"/>
              </w:rPr>
              <w:t>2023</w:t>
            </w:r>
          </w:p>
        </w:tc>
        <w:tc>
          <w:tcPr>
            <w:tcW w:w="441" w:type="pct"/>
            <w:tcBorders>
              <w:top w:val="nil"/>
              <w:left w:val="nil"/>
              <w:bottom w:val="single" w:sz="4" w:space="0" w:color="auto"/>
              <w:right w:val="single" w:sz="4" w:space="0" w:color="auto"/>
            </w:tcBorders>
            <w:shd w:val="clear" w:color="auto" w:fill="auto"/>
            <w:noWrap/>
            <w:vAlign w:val="center"/>
            <w:hideMark/>
          </w:tcPr>
          <w:p w14:paraId="3B2A1EC9" w14:textId="77777777" w:rsidR="00830E7F" w:rsidRDefault="00830E7F">
            <w:pPr>
              <w:jc w:val="center"/>
              <w:rPr>
                <w:b/>
                <w:bCs/>
                <w:color w:val="000000"/>
                <w:sz w:val="16"/>
                <w:szCs w:val="16"/>
              </w:rPr>
            </w:pPr>
            <w:r>
              <w:rPr>
                <w:b/>
                <w:bCs/>
                <w:color w:val="000000"/>
                <w:sz w:val="16"/>
                <w:szCs w:val="16"/>
              </w:rPr>
              <w:t>2024</w:t>
            </w:r>
          </w:p>
        </w:tc>
        <w:tc>
          <w:tcPr>
            <w:tcW w:w="441" w:type="pct"/>
            <w:tcBorders>
              <w:top w:val="nil"/>
              <w:left w:val="nil"/>
              <w:bottom w:val="single" w:sz="4" w:space="0" w:color="auto"/>
              <w:right w:val="single" w:sz="4" w:space="0" w:color="auto"/>
            </w:tcBorders>
            <w:shd w:val="clear" w:color="auto" w:fill="auto"/>
            <w:noWrap/>
            <w:vAlign w:val="center"/>
            <w:hideMark/>
          </w:tcPr>
          <w:p w14:paraId="59EBEB4C" w14:textId="77777777" w:rsidR="00830E7F" w:rsidRDefault="00830E7F">
            <w:pPr>
              <w:jc w:val="center"/>
              <w:rPr>
                <w:b/>
                <w:bCs/>
                <w:color w:val="000000"/>
                <w:sz w:val="16"/>
                <w:szCs w:val="16"/>
              </w:rPr>
            </w:pPr>
            <w:r>
              <w:rPr>
                <w:b/>
                <w:bCs/>
                <w:color w:val="000000"/>
                <w:sz w:val="16"/>
                <w:szCs w:val="16"/>
              </w:rPr>
              <w:t>2025</w:t>
            </w:r>
          </w:p>
        </w:tc>
        <w:tc>
          <w:tcPr>
            <w:tcW w:w="679" w:type="pct"/>
            <w:tcBorders>
              <w:top w:val="nil"/>
              <w:left w:val="nil"/>
              <w:bottom w:val="single" w:sz="4" w:space="0" w:color="auto"/>
              <w:right w:val="single" w:sz="4" w:space="0" w:color="auto"/>
            </w:tcBorders>
            <w:shd w:val="clear" w:color="auto" w:fill="auto"/>
            <w:noWrap/>
            <w:vAlign w:val="center"/>
            <w:hideMark/>
          </w:tcPr>
          <w:p w14:paraId="4AAE9A20" w14:textId="77777777" w:rsidR="00830E7F" w:rsidRDefault="00830E7F">
            <w:pPr>
              <w:jc w:val="center"/>
              <w:rPr>
                <w:b/>
                <w:bCs/>
                <w:color w:val="000000"/>
                <w:sz w:val="16"/>
                <w:szCs w:val="16"/>
              </w:rPr>
            </w:pPr>
            <w:r>
              <w:rPr>
                <w:b/>
                <w:bCs/>
                <w:color w:val="000000"/>
                <w:sz w:val="16"/>
                <w:szCs w:val="16"/>
              </w:rPr>
              <w:t>2026-2034</w:t>
            </w:r>
          </w:p>
        </w:tc>
      </w:tr>
      <w:tr w:rsidR="00830E7F" w14:paraId="20029D62"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00B4778F" w14:textId="77777777" w:rsidR="00830E7F" w:rsidRDefault="00830E7F">
            <w:pPr>
              <w:rPr>
                <w:color w:val="000000"/>
                <w:sz w:val="16"/>
                <w:szCs w:val="16"/>
              </w:rPr>
            </w:pPr>
            <w:r>
              <w:rPr>
                <w:color w:val="000000"/>
                <w:sz w:val="16"/>
                <w:szCs w:val="16"/>
              </w:rPr>
              <w:t>Выработка тепловой энергии, Гкал</w:t>
            </w:r>
          </w:p>
        </w:tc>
        <w:tc>
          <w:tcPr>
            <w:tcW w:w="461" w:type="pct"/>
            <w:tcBorders>
              <w:top w:val="nil"/>
              <w:left w:val="nil"/>
              <w:bottom w:val="single" w:sz="4" w:space="0" w:color="auto"/>
              <w:right w:val="single" w:sz="4" w:space="0" w:color="auto"/>
            </w:tcBorders>
            <w:shd w:val="clear" w:color="auto" w:fill="auto"/>
            <w:noWrap/>
            <w:vAlign w:val="center"/>
            <w:hideMark/>
          </w:tcPr>
          <w:p w14:paraId="265B6B90" w14:textId="77777777" w:rsidR="00830E7F" w:rsidRDefault="00830E7F">
            <w:pPr>
              <w:jc w:val="center"/>
              <w:rPr>
                <w:color w:val="000000"/>
                <w:sz w:val="16"/>
                <w:szCs w:val="16"/>
              </w:rPr>
            </w:pPr>
            <w:r>
              <w:rPr>
                <w:color w:val="000000"/>
                <w:sz w:val="16"/>
                <w:szCs w:val="16"/>
              </w:rPr>
              <w:t>2910,9</w:t>
            </w:r>
          </w:p>
        </w:tc>
        <w:tc>
          <w:tcPr>
            <w:tcW w:w="461" w:type="pct"/>
            <w:tcBorders>
              <w:top w:val="nil"/>
              <w:left w:val="nil"/>
              <w:bottom w:val="single" w:sz="4" w:space="0" w:color="auto"/>
              <w:right w:val="single" w:sz="4" w:space="0" w:color="auto"/>
            </w:tcBorders>
            <w:shd w:val="clear" w:color="auto" w:fill="auto"/>
            <w:noWrap/>
            <w:vAlign w:val="center"/>
            <w:hideMark/>
          </w:tcPr>
          <w:p w14:paraId="1C3A3926" w14:textId="77777777" w:rsidR="00830E7F" w:rsidRDefault="00830E7F">
            <w:pPr>
              <w:jc w:val="center"/>
              <w:rPr>
                <w:color w:val="000000"/>
                <w:sz w:val="16"/>
                <w:szCs w:val="16"/>
              </w:rPr>
            </w:pPr>
            <w:r>
              <w:rPr>
                <w:color w:val="000000"/>
                <w:sz w:val="16"/>
                <w:szCs w:val="16"/>
              </w:rPr>
              <w:t>2472,1</w:t>
            </w:r>
          </w:p>
        </w:tc>
        <w:tc>
          <w:tcPr>
            <w:tcW w:w="441" w:type="pct"/>
            <w:tcBorders>
              <w:top w:val="nil"/>
              <w:left w:val="nil"/>
              <w:bottom w:val="single" w:sz="4" w:space="0" w:color="auto"/>
              <w:right w:val="single" w:sz="4" w:space="0" w:color="auto"/>
            </w:tcBorders>
            <w:shd w:val="clear" w:color="auto" w:fill="auto"/>
            <w:noWrap/>
            <w:vAlign w:val="center"/>
            <w:hideMark/>
          </w:tcPr>
          <w:p w14:paraId="00AF30E0" w14:textId="77777777" w:rsidR="00830E7F" w:rsidRDefault="00830E7F">
            <w:pPr>
              <w:jc w:val="center"/>
              <w:rPr>
                <w:color w:val="000000"/>
                <w:sz w:val="16"/>
                <w:szCs w:val="16"/>
              </w:rPr>
            </w:pPr>
            <w:r>
              <w:rPr>
                <w:color w:val="000000"/>
                <w:sz w:val="16"/>
                <w:szCs w:val="16"/>
              </w:rPr>
              <w:t>2331,5</w:t>
            </w:r>
          </w:p>
        </w:tc>
        <w:tc>
          <w:tcPr>
            <w:tcW w:w="441" w:type="pct"/>
            <w:tcBorders>
              <w:top w:val="nil"/>
              <w:left w:val="nil"/>
              <w:bottom w:val="single" w:sz="4" w:space="0" w:color="auto"/>
              <w:right w:val="single" w:sz="4" w:space="0" w:color="auto"/>
            </w:tcBorders>
            <w:shd w:val="clear" w:color="auto" w:fill="auto"/>
            <w:noWrap/>
            <w:vAlign w:val="center"/>
            <w:hideMark/>
          </w:tcPr>
          <w:p w14:paraId="5BF2B6D6" w14:textId="77777777" w:rsidR="00830E7F" w:rsidRDefault="00830E7F">
            <w:pPr>
              <w:jc w:val="center"/>
              <w:rPr>
                <w:color w:val="000000"/>
                <w:sz w:val="16"/>
                <w:szCs w:val="16"/>
              </w:rPr>
            </w:pPr>
            <w:r>
              <w:rPr>
                <w:color w:val="000000"/>
                <w:sz w:val="16"/>
                <w:szCs w:val="16"/>
              </w:rPr>
              <w:t>2318,9</w:t>
            </w:r>
          </w:p>
        </w:tc>
        <w:tc>
          <w:tcPr>
            <w:tcW w:w="441" w:type="pct"/>
            <w:tcBorders>
              <w:top w:val="nil"/>
              <w:left w:val="nil"/>
              <w:bottom w:val="single" w:sz="4" w:space="0" w:color="auto"/>
              <w:right w:val="single" w:sz="4" w:space="0" w:color="auto"/>
            </w:tcBorders>
            <w:shd w:val="clear" w:color="auto" w:fill="auto"/>
            <w:noWrap/>
            <w:vAlign w:val="center"/>
            <w:hideMark/>
          </w:tcPr>
          <w:p w14:paraId="095D0D72" w14:textId="77777777" w:rsidR="00830E7F" w:rsidRDefault="00830E7F">
            <w:pPr>
              <w:jc w:val="center"/>
              <w:rPr>
                <w:color w:val="000000"/>
                <w:sz w:val="16"/>
                <w:szCs w:val="16"/>
              </w:rPr>
            </w:pPr>
            <w:r>
              <w:rPr>
                <w:color w:val="000000"/>
                <w:sz w:val="16"/>
                <w:szCs w:val="16"/>
              </w:rPr>
              <w:t>2302,7</w:t>
            </w:r>
          </w:p>
        </w:tc>
        <w:tc>
          <w:tcPr>
            <w:tcW w:w="679" w:type="pct"/>
            <w:tcBorders>
              <w:top w:val="nil"/>
              <w:left w:val="nil"/>
              <w:bottom w:val="single" w:sz="4" w:space="0" w:color="auto"/>
              <w:right w:val="single" w:sz="4" w:space="0" w:color="auto"/>
            </w:tcBorders>
            <w:shd w:val="clear" w:color="auto" w:fill="auto"/>
            <w:noWrap/>
            <w:vAlign w:val="center"/>
            <w:hideMark/>
          </w:tcPr>
          <w:p w14:paraId="51D97FA4" w14:textId="77777777" w:rsidR="00830E7F" w:rsidRDefault="00830E7F">
            <w:pPr>
              <w:jc w:val="center"/>
              <w:rPr>
                <w:color w:val="000000"/>
                <w:sz w:val="16"/>
                <w:szCs w:val="16"/>
              </w:rPr>
            </w:pPr>
            <w:r>
              <w:rPr>
                <w:color w:val="000000"/>
                <w:sz w:val="16"/>
                <w:szCs w:val="16"/>
              </w:rPr>
              <w:t>2302,7</w:t>
            </w:r>
          </w:p>
        </w:tc>
      </w:tr>
      <w:tr w:rsidR="00830E7F" w14:paraId="5A7C2ABE"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1F5C742C" w14:textId="77777777" w:rsidR="00830E7F" w:rsidRDefault="00830E7F">
            <w:pPr>
              <w:rPr>
                <w:color w:val="000000"/>
                <w:sz w:val="16"/>
                <w:szCs w:val="16"/>
              </w:rPr>
            </w:pPr>
            <w:r>
              <w:rPr>
                <w:color w:val="000000"/>
                <w:sz w:val="16"/>
                <w:szCs w:val="16"/>
              </w:rPr>
              <w:t>Собственные нужды котельной, Гкал</w:t>
            </w:r>
          </w:p>
        </w:tc>
        <w:tc>
          <w:tcPr>
            <w:tcW w:w="461" w:type="pct"/>
            <w:tcBorders>
              <w:top w:val="nil"/>
              <w:left w:val="nil"/>
              <w:bottom w:val="single" w:sz="4" w:space="0" w:color="auto"/>
              <w:right w:val="single" w:sz="4" w:space="0" w:color="auto"/>
            </w:tcBorders>
            <w:shd w:val="clear" w:color="auto" w:fill="auto"/>
            <w:noWrap/>
            <w:vAlign w:val="center"/>
            <w:hideMark/>
          </w:tcPr>
          <w:p w14:paraId="38E17EF9" w14:textId="77777777" w:rsidR="00830E7F" w:rsidRDefault="00830E7F">
            <w:pPr>
              <w:jc w:val="center"/>
              <w:rPr>
                <w:color w:val="000000"/>
                <w:sz w:val="16"/>
                <w:szCs w:val="16"/>
              </w:rPr>
            </w:pPr>
            <w:r>
              <w:rPr>
                <w:color w:val="000000"/>
                <w:sz w:val="16"/>
                <w:szCs w:val="16"/>
              </w:rPr>
              <w:t>4,6</w:t>
            </w:r>
          </w:p>
        </w:tc>
        <w:tc>
          <w:tcPr>
            <w:tcW w:w="461" w:type="pct"/>
            <w:tcBorders>
              <w:top w:val="nil"/>
              <w:left w:val="nil"/>
              <w:bottom w:val="single" w:sz="4" w:space="0" w:color="auto"/>
              <w:right w:val="single" w:sz="4" w:space="0" w:color="auto"/>
            </w:tcBorders>
            <w:shd w:val="clear" w:color="auto" w:fill="auto"/>
            <w:noWrap/>
            <w:vAlign w:val="center"/>
            <w:hideMark/>
          </w:tcPr>
          <w:p w14:paraId="3DD0D8C5" w14:textId="77777777" w:rsidR="00830E7F" w:rsidRDefault="00830E7F">
            <w:pPr>
              <w:jc w:val="center"/>
              <w:rPr>
                <w:color w:val="000000"/>
                <w:sz w:val="16"/>
                <w:szCs w:val="16"/>
              </w:rPr>
            </w:pPr>
            <w:r>
              <w:rPr>
                <w:color w:val="000000"/>
                <w:sz w:val="16"/>
                <w:szCs w:val="16"/>
              </w:rPr>
              <w:t>4,2</w:t>
            </w:r>
          </w:p>
        </w:tc>
        <w:tc>
          <w:tcPr>
            <w:tcW w:w="441" w:type="pct"/>
            <w:tcBorders>
              <w:top w:val="nil"/>
              <w:left w:val="nil"/>
              <w:bottom w:val="single" w:sz="4" w:space="0" w:color="auto"/>
              <w:right w:val="single" w:sz="4" w:space="0" w:color="auto"/>
            </w:tcBorders>
            <w:shd w:val="clear" w:color="auto" w:fill="auto"/>
            <w:noWrap/>
            <w:vAlign w:val="center"/>
            <w:hideMark/>
          </w:tcPr>
          <w:p w14:paraId="1018CDE5" w14:textId="77777777" w:rsidR="00830E7F" w:rsidRDefault="00830E7F">
            <w:pPr>
              <w:jc w:val="center"/>
              <w:rPr>
                <w:color w:val="000000"/>
                <w:sz w:val="16"/>
                <w:szCs w:val="16"/>
              </w:rPr>
            </w:pPr>
            <w:r>
              <w:rPr>
                <w:color w:val="000000"/>
                <w:sz w:val="16"/>
                <w:szCs w:val="16"/>
              </w:rPr>
              <w:t>3,6</w:t>
            </w:r>
          </w:p>
        </w:tc>
        <w:tc>
          <w:tcPr>
            <w:tcW w:w="441" w:type="pct"/>
            <w:tcBorders>
              <w:top w:val="nil"/>
              <w:left w:val="nil"/>
              <w:bottom w:val="single" w:sz="4" w:space="0" w:color="auto"/>
              <w:right w:val="single" w:sz="4" w:space="0" w:color="auto"/>
            </w:tcBorders>
            <w:shd w:val="clear" w:color="auto" w:fill="auto"/>
            <w:noWrap/>
            <w:vAlign w:val="center"/>
            <w:hideMark/>
          </w:tcPr>
          <w:p w14:paraId="229F72E1" w14:textId="77777777" w:rsidR="00830E7F" w:rsidRDefault="00830E7F">
            <w:pPr>
              <w:jc w:val="center"/>
              <w:rPr>
                <w:color w:val="000000"/>
                <w:sz w:val="16"/>
                <w:szCs w:val="16"/>
              </w:rPr>
            </w:pPr>
            <w:r>
              <w:rPr>
                <w:color w:val="000000"/>
                <w:sz w:val="16"/>
                <w:szCs w:val="16"/>
              </w:rPr>
              <w:t>3,6</w:t>
            </w:r>
          </w:p>
        </w:tc>
        <w:tc>
          <w:tcPr>
            <w:tcW w:w="441" w:type="pct"/>
            <w:tcBorders>
              <w:top w:val="nil"/>
              <w:left w:val="nil"/>
              <w:bottom w:val="single" w:sz="4" w:space="0" w:color="auto"/>
              <w:right w:val="single" w:sz="4" w:space="0" w:color="auto"/>
            </w:tcBorders>
            <w:shd w:val="clear" w:color="auto" w:fill="auto"/>
            <w:noWrap/>
            <w:vAlign w:val="center"/>
            <w:hideMark/>
          </w:tcPr>
          <w:p w14:paraId="5A06ED6A" w14:textId="77777777" w:rsidR="00830E7F" w:rsidRDefault="00830E7F">
            <w:pPr>
              <w:jc w:val="center"/>
              <w:rPr>
                <w:color w:val="000000"/>
                <w:sz w:val="16"/>
                <w:szCs w:val="16"/>
              </w:rPr>
            </w:pPr>
            <w:r>
              <w:rPr>
                <w:color w:val="000000"/>
                <w:sz w:val="16"/>
                <w:szCs w:val="16"/>
              </w:rPr>
              <w:t>3,6</w:t>
            </w:r>
          </w:p>
        </w:tc>
        <w:tc>
          <w:tcPr>
            <w:tcW w:w="679" w:type="pct"/>
            <w:tcBorders>
              <w:top w:val="nil"/>
              <w:left w:val="nil"/>
              <w:bottom w:val="single" w:sz="4" w:space="0" w:color="auto"/>
              <w:right w:val="single" w:sz="4" w:space="0" w:color="auto"/>
            </w:tcBorders>
            <w:shd w:val="clear" w:color="auto" w:fill="auto"/>
            <w:noWrap/>
            <w:vAlign w:val="center"/>
            <w:hideMark/>
          </w:tcPr>
          <w:p w14:paraId="56CEE6E1" w14:textId="77777777" w:rsidR="00830E7F" w:rsidRDefault="00830E7F">
            <w:pPr>
              <w:jc w:val="center"/>
              <w:rPr>
                <w:color w:val="000000"/>
                <w:sz w:val="16"/>
                <w:szCs w:val="16"/>
              </w:rPr>
            </w:pPr>
            <w:r>
              <w:rPr>
                <w:color w:val="000000"/>
                <w:sz w:val="16"/>
                <w:szCs w:val="16"/>
              </w:rPr>
              <w:t>3,6</w:t>
            </w:r>
          </w:p>
        </w:tc>
      </w:tr>
      <w:tr w:rsidR="00830E7F" w14:paraId="254B001F" w14:textId="77777777" w:rsidTr="00830E7F">
        <w:trPr>
          <w:trHeight w:val="408"/>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68808F2A" w14:textId="77777777" w:rsidR="00830E7F" w:rsidRDefault="00830E7F">
            <w:pPr>
              <w:rPr>
                <w:color w:val="000000"/>
                <w:sz w:val="16"/>
                <w:szCs w:val="16"/>
              </w:rPr>
            </w:pPr>
            <w:r>
              <w:rPr>
                <w:color w:val="000000"/>
                <w:sz w:val="16"/>
                <w:szCs w:val="16"/>
              </w:rPr>
              <w:t>Отпуск тепловой энергии с коллекторов, Гкал</w:t>
            </w:r>
          </w:p>
        </w:tc>
        <w:tc>
          <w:tcPr>
            <w:tcW w:w="461" w:type="pct"/>
            <w:tcBorders>
              <w:top w:val="nil"/>
              <w:left w:val="nil"/>
              <w:bottom w:val="single" w:sz="4" w:space="0" w:color="auto"/>
              <w:right w:val="single" w:sz="4" w:space="0" w:color="auto"/>
            </w:tcBorders>
            <w:shd w:val="clear" w:color="auto" w:fill="auto"/>
            <w:noWrap/>
            <w:vAlign w:val="center"/>
            <w:hideMark/>
          </w:tcPr>
          <w:p w14:paraId="27013DCA" w14:textId="77777777" w:rsidR="00830E7F" w:rsidRDefault="00830E7F">
            <w:pPr>
              <w:jc w:val="center"/>
              <w:rPr>
                <w:color w:val="000000"/>
                <w:sz w:val="16"/>
                <w:szCs w:val="16"/>
              </w:rPr>
            </w:pPr>
            <w:r>
              <w:rPr>
                <w:color w:val="000000"/>
                <w:sz w:val="16"/>
                <w:szCs w:val="16"/>
              </w:rPr>
              <w:t>2906,3</w:t>
            </w:r>
          </w:p>
        </w:tc>
        <w:tc>
          <w:tcPr>
            <w:tcW w:w="461" w:type="pct"/>
            <w:tcBorders>
              <w:top w:val="nil"/>
              <w:left w:val="nil"/>
              <w:bottom w:val="single" w:sz="4" w:space="0" w:color="auto"/>
              <w:right w:val="single" w:sz="4" w:space="0" w:color="auto"/>
            </w:tcBorders>
            <w:shd w:val="clear" w:color="auto" w:fill="auto"/>
            <w:noWrap/>
            <w:vAlign w:val="center"/>
            <w:hideMark/>
          </w:tcPr>
          <w:p w14:paraId="75AC27B3" w14:textId="77777777" w:rsidR="00830E7F" w:rsidRDefault="00830E7F">
            <w:pPr>
              <w:jc w:val="center"/>
              <w:rPr>
                <w:color w:val="000000"/>
                <w:sz w:val="16"/>
                <w:szCs w:val="16"/>
              </w:rPr>
            </w:pPr>
            <w:r>
              <w:rPr>
                <w:color w:val="000000"/>
                <w:sz w:val="16"/>
                <w:szCs w:val="16"/>
              </w:rPr>
              <w:t>2467,9</w:t>
            </w:r>
          </w:p>
        </w:tc>
        <w:tc>
          <w:tcPr>
            <w:tcW w:w="441" w:type="pct"/>
            <w:tcBorders>
              <w:top w:val="nil"/>
              <w:left w:val="nil"/>
              <w:bottom w:val="single" w:sz="4" w:space="0" w:color="auto"/>
              <w:right w:val="single" w:sz="4" w:space="0" w:color="auto"/>
            </w:tcBorders>
            <w:shd w:val="clear" w:color="auto" w:fill="auto"/>
            <w:noWrap/>
            <w:vAlign w:val="center"/>
            <w:hideMark/>
          </w:tcPr>
          <w:p w14:paraId="687BFC81" w14:textId="77777777" w:rsidR="00830E7F" w:rsidRDefault="00830E7F">
            <w:pPr>
              <w:jc w:val="center"/>
              <w:rPr>
                <w:color w:val="000000"/>
                <w:sz w:val="16"/>
                <w:szCs w:val="16"/>
              </w:rPr>
            </w:pPr>
            <w:r>
              <w:rPr>
                <w:color w:val="000000"/>
                <w:sz w:val="16"/>
                <w:szCs w:val="16"/>
              </w:rPr>
              <w:t>2327,9</w:t>
            </w:r>
          </w:p>
        </w:tc>
        <w:tc>
          <w:tcPr>
            <w:tcW w:w="441" w:type="pct"/>
            <w:tcBorders>
              <w:top w:val="nil"/>
              <w:left w:val="nil"/>
              <w:bottom w:val="single" w:sz="4" w:space="0" w:color="auto"/>
              <w:right w:val="single" w:sz="4" w:space="0" w:color="auto"/>
            </w:tcBorders>
            <w:shd w:val="clear" w:color="auto" w:fill="auto"/>
            <w:noWrap/>
            <w:vAlign w:val="center"/>
            <w:hideMark/>
          </w:tcPr>
          <w:p w14:paraId="7792D214" w14:textId="77777777" w:rsidR="00830E7F" w:rsidRDefault="00830E7F">
            <w:pPr>
              <w:jc w:val="center"/>
              <w:rPr>
                <w:color w:val="000000"/>
                <w:sz w:val="16"/>
                <w:szCs w:val="16"/>
              </w:rPr>
            </w:pPr>
            <w:r>
              <w:rPr>
                <w:color w:val="000000"/>
                <w:sz w:val="16"/>
                <w:szCs w:val="16"/>
              </w:rPr>
              <w:t>2315,3</w:t>
            </w:r>
          </w:p>
        </w:tc>
        <w:tc>
          <w:tcPr>
            <w:tcW w:w="441" w:type="pct"/>
            <w:tcBorders>
              <w:top w:val="nil"/>
              <w:left w:val="nil"/>
              <w:bottom w:val="single" w:sz="4" w:space="0" w:color="auto"/>
              <w:right w:val="single" w:sz="4" w:space="0" w:color="auto"/>
            </w:tcBorders>
            <w:shd w:val="clear" w:color="auto" w:fill="auto"/>
            <w:noWrap/>
            <w:vAlign w:val="center"/>
            <w:hideMark/>
          </w:tcPr>
          <w:p w14:paraId="569234B6" w14:textId="77777777" w:rsidR="00830E7F" w:rsidRDefault="00830E7F">
            <w:pPr>
              <w:jc w:val="center"/>
              <w:rPr>
                <w:color w:val="000000"/>
                <w:sz w:val="16"/>
                <w:szCs w:val="16"/>
              </w:rPr>
            </w:pPr>
            <w:r>
              <w:rPr>
                <w:color w:val="000000"/>
                <w:sz w:val="16"/>
                <w:szCs w:val="16"/>
              </w:rPr>
              <w:t>2299,1</w:t>
            </w:r>
          </w:p>
        </w:tc>
        <w:tc>
          <w:tcPr>
            <w:tcW w:w="679" w:type="pct"/>
            <w:tcBorders>
              <w:top w:val="nil"/>
              <w:left w:val="nil"/>
              <w:bottom w:val="single" w:sz="4" w:space="0" w:color="auto"/>
              <w:right w:val="single" w:sz="4" w:space="0" w:color="auto"/>
            </w:tcBorders>
            <w:shd w:val="clear" w:color="auto" w:fill="auto"/>
            <w:noWrap/>
            <w:vAlign w:val="center"/>
            <w:hideMark/>
          </w:tcPr>
          <w:p w14:paraId="41FD163D" w14:textId="77777777" w:rsidR="00830E7F" w:rsidRDefault="00830E7F">
            <w:pPr>
              <w:jc w:val="center"/>
              <w:rPr>
                <w:color w:val="000000"/>
                <w:sz w:val="16"/>
                <w:szCs w:val="16"/>
              </w:rPr>
            </w:pPr>
            <w:r>
              <w:rPr>
                <w:color w:val="000000"/>
                <w:sz w:val="16"/>
                <w:szCs w:val="16"/>
              </w:rPr>
              <w:t>2299,1</w:t>
            </w:r>
          </w:p>
        </w:tc>
      </w:tr>
      <w:tr w:rsidR="00830E7F" w14:paraId="7EC89F4D"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4950768F" w14:textId="77777777" w:rsidR="00830E7F" w:rsidRDefault="00830E7F">
            <w:pPr>
              <w:rPr>
                <w:color w:val="000000"/>
                <w:sz w:val="16"/>
                <w:szCs w:val="16"/>
              </w:rPr>
            </w:pPr>
            <w:r>
              <w:rPr>
                <w:color w:val="000000"/>
                <w:sz w:val="16"/>
                <w:szCs w:val="16"/>
              </w:rPr>
              <w:t>Общие потери, Гкал</w:t>
            </w:r>
          </w:p>
        </w:tc>
        <w:tc>
          <w:tcPr>
            <w:tcW w:w="461" w:type="pct"/>
            <w:tcBorders>
              <w:top w:val="nil"/>
              <w:left w:val="nil"/>
              <w:bottom w:val="single" w:sz="4" w:space="0" w:color="auto"/>
              <w:right w:val="single" w:sz="4" w:space="0" w:color="auto"/>
            </w:tcBorders>
            <w:shd w:val="clear" w:color="auto" w:fill="auto"/>
            <w:noWrap/>
            <w:vAlign w:val="center"/>
            <w:hideMark/>
          </w:tcPr>
          <w:p w14:paraId="2EE128DD" w14:textId="77777777" w:rsidR="00830E7F" w:rsidRDefault="00830E7F">
            <w:pPr>
              <w:jc w:val="center"/>
              <w:rPr>
                <w:color w:val="000000"/>
                <w:sz w:val="16"/>
                <w:szCs w:val="16"/>
              </w:rPr>
            </w:pPr>
            <w:r>
              <w:rPr>
                <w:color w:val="000000"/>
                <w:sz w:val="16"/>
                <w:szCs w:val="16"/>
              </w:rPr>
              <w:t>1068,6</w:t>
            </w:r>
          </w:p>
        </w:tc>
        <w:tc>
          <w:tcPr>
            <w:tcW w:w="461" w:type="pct"/>
            <w:tcBorders>
              <w:top w:val="nil"/>
              <w:left w:val="nil"/>
              <w:bottom w:val="single" w:sz="4" w:space="0" w:color="auto"/>
              <w:right w:val="single" w:sz="4" w:space="0" w:color="auto"/>
            </w:tcBorders>
            <w:shd w:val="clear" w:color="auto" w:fill="auto"/>
            <w:noWrap/>
            <w:vAlign w:val="center"/>
            <w:hideMark/>
          </w:tcPr>
          <w:p w14:paraId="0EE962C1" w14:textId="77777777" w:rsidR="00830E7F" w:rsidRDefault="00830E7F">
            <w:pPr>
              <w:jc w:val="center"/>
              <w:rPr>
                <w:color w:val="000000"/>
                <w:sz w:val="16"/>
                <w:szCs w:val="16"/>
              </w:rPr>
            </w:pPr>
            <w:r>
              <w:rPr>
                <w:color w:val="000000"/>
                <w:sz w:val="16"/>
                <w:szCs w:val="16"/>
              </w:rPr>
              <w:t>677,5</w:t>
            </w:r>
          </w:p>
        </w:tc>
        <w:tc>
          <w:tcPr>
            <w:tcW w:w="441" w:type="pct"/>
            <w:tcBorders>
              <w:top w:val="nil"/>
              <w:left w:val="nil"/>
              <w:bottom w:val="single" w:sz="4" w:space="0" w:color="auto"/>
              <w:right w:val="single" w:sz="4" w:space="0" w:color="auto"/>
            </w:tcBorders>
            <w:shd w:val="clear" w:color="auto" w:fill="auto"/>
            <w:noWrap/>
            <w:vAlign w:val="center"/>
            <w:hideMark/>
          </w:tcPr>
          <w:p w14:paraId="2A7E4FFF" w14:textId="77777777" w:rsidR="00830E7F" w:rsidRDefault="00830E7F">
            <w:pPr>
              <w:jc w:val="center"/>
              <w:rPr>
                <w:color w:val="000000"/>
                <w:sz w:val="16"/>
                <w:szCs w:val="16"/>
              </w:rPr>
            </w:pPr>
            <w:r>
              <w:rPr>
                <w:color w:val="000000"/>
                <w:sz w:val="16"/>
                <w:szCs w:val="16"/>
              </w:rPr>
              <w:t>494,2</w:t>
            </w:r>
          </w:p>
        </w:tc>
        <w:tc>
          <w:tcPr>
            <w:tcW w:w="441" w:type="pct"/>
            <w:tcBorders>
              <w:top w:val="nil"/>
              <w:left w:val="nil"/>
              <w:bottom w:val="single" w:sz="4" w:space="0" w:color="auto"/>
              <w:right w:val="single" w:sz="4" w:space="0" w:color="auto"/>
            </w:tcBorders>
            <w:shd w:val="clear" w:color="auto" w:fill="auto"/>
            <w:noWrap/>
            <w:vAlign w:val="center"/>
            <w:hideMark/>
          </w:tcPr>
          <w:p w14:paraId="4ACFA0DC" w14:textId="77777777" w:rsidR="00830E7F" w:rsidRDefault="00830E7F">
            <w:pPr>
              <w:jc w:val="center"/>
              <w:rPr>
                <w:color w:val="000000"/>
                <w:sz w:val="16"/>
                <w:szCs w:val="16"/>
              </w:rPr>
            </w:pPr>
            <w:r>
              <w:rPr>
                <w:color w:val="000000"/>
                <w:sz w:val="16"/>
                <w:szCs w:val="16"/>
              </w:rPr>
              <w:t>481,6</w:t>
            </w:r>
          </w:p>
        </w:tc>
        <w:tc>
          <w:tcPr>
            <w:tcW w:w="441" w:type="pct"/>
            <w:tcBorders>
              <w:top w:val="nil"/>
              <w:left w:val="nil"/>
              <w:bottom w:val="single" w:sz="4" w:space="0" w:color="auto"/>
              <w:right w:val="single" w:sz="4" w:space="0" w:color="auto"/>
            </w:tcBorders>
            <w:shd w:val="clear" w:color="auto" w:fill="auto"/>
            <w:noWrap/>
            <w:vAlign w:val="center"/>
            <w:hideMark/>
          </w:tcPr>
          <w:p w14:paraId="1A5AECBE" w14:textId="77777777" w:rsidR="00830E7F" w:rsidRDefault="00830E7F">
            <w:pPr>
              <w:jc w:val="center"/>
              <w:rPr>
                <w:color w:val="000000"/>
                <w:sz w:val="16"/>
                <w:szCs w:val="16"/>
              </w:rPr>
            </w:pPr>
            <w:r>
              <w:rPr>
                <w:color w:val="000000"/>
                <w:sz w:val="16"/>
                <w:szCs w:val="16"/>
              </w:rPr>
              <w:t>465,4</w:t>
            </w:r>
          </w:p>
        </w:tc>
        <w:tc>
          <w:tcPr>
            <w:tcW w:w="679" w:type="pct"/>
            <w:tcBorders>
              <w:top w:val="nil"/>
              <w:left w:val="nil"/>
              <w:bottom w:val="single" w:sz="4" w:space="0" w:color="auto"/>
              <w:right w:val="single" w:sz="4" w:space="0" w:color="auto"/>
            </w:tcBorders>
            <w:shd w:val="clear" w:color="auto" w:fill="auto"/>
            <w:noWrap/>
            <w:vAlign w:val="center"/>
            <w:hideMark/>
          </w:tcPr>
          <w:p w14:paraId="2D39002E" w14:textId="77777777" w:rsidR="00830E7F" w:rsidRDefault="00830E7F">
            <w:pPr>
              <w:jc w:val="center"/>
              <w:rPr>
                <w:color w:val="000000"/>
                <w:sz w:val="16"/>
                <w:szCs w:val="16"/>
              </w:rPr>
            </w:pPr>
            <w:r>
              <w:rPr>
                <w:color w:val="000000"/>
                <w:sz w:val="16"/>
                <w:szCs w:val="16"/>
              </w:rPr>
              <w:t>465,4</w:t>
            </w:r>
          </w:p>
        </w:tc>
      </w:tr>
      <w:tr w:rsidR="00830E7F" w14:paraId="71450434"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71944ED2" w14:textId="77777777" w:rsidR="00830E7F" w:rsidRDefault="00830E7F">
            <w:pPr>
              <w:rPr>
                <w:color w:val="000000"/>
                <w:sz w:val="16"/>
                <w:szCs w:val="16"/>
              </w:rPr>
            </w:pPr>
            <w:r>
              <w:rPr>
                <w:color w:val="000000"/>
                <w:sz w:val="16"/>
                <w:szCs w:val="16"/>
              </w:rPr>
              <w:t>Полезный отпуск потребителям, Гкал, в т.ч.</w:t>
            </w:r>
          </w:p>
        </w:tc>
        <w:tc>
          <w:tcPr>
            <w:tcW w:w="461" w:type="pct"/>
            <w:tcBorders>
              <w:top w:val="nil"/>
              <w:left w:val="nil"/>
              <w:bottom w:val="single" w:sz="4" w:space="0" w:color="auto"/>
              <w:right w:val="single" w:sz="4" w:space="0" w:color="auto"/>
            </w:tcBorders>
            <w:shd w:val="clear" w:color="auto" w:fill="auto"/>
            <w:noWrap/>
            <w:vAlign w:val="center"/>
            <w:hideMark/>
          </w:tcPr>
          <w:p w14:paraId="61A0C63F" w14:textId="77777777" w:rsidR="00830E7F" w:rsidRDefault="00830E7F">
            <w:pPr>
              <w:jc w:val="center"/>
              <w:rPr>
                <w:color w:val="000000"/>
                <w:sz w:val="16"/>
                <w:szCs w:val="16"/>
              </w:rPr>
            </w:pPr>
            <w:r>
              <w:rPr>
                <w:color w:val="000000"/>
                <w:sz w:val="16"/>
                <w:szCs w:val="16"/>
              </w:rPr>
              <w:t>1837,7</w:t>
            </w:r>
          </w:p>
        </w:tc>
        <w:tc>
          <w:tcPr>
            <w:tcW w:w="461" w:type="pct"/>
            <w:tcBorders>
              <w:top w:val="nil"/>
              <w:left w:val="nil"/>
              <w:bottom w:val="single" w:sz="4" w:space="0" w:color="auto"/>
              <w:right w:val="single" w:sz="4" w:space="0" w:color="auto"/>
            </w:tcBorders>
            <w:shd w:val="clear" w:color="auto" w:fill="auto"/>
            <w:noWrap/>
            <w:vAlign w:val="center"/>
            <w:hideMark/>
          </w:tcPr>
          <w:p w14:paraId="6FE257BE" w14:textId="77777777" w:rsidR="00830E7F" w:rsidRDefault="00830E7F">
            <w:pPr>
              <w:jc w:val="center"/>
              <w:rPr>
                <w:color w:val="000000"/>
                <w:sz w:val="16"/>
                <w:szCs w:val="16"/>
              </w:rPr>
            </w:pPr>
            <w:r>
              <w:rPr>
                <w:color w:val="000000"/>
                <w:sz w:val="16"/>
                <w:szCs w:val="16"/>
              </w:rPr>
              <w:t>1790,4</w:t>
            </w:r>
          </w:p>
        </w:tc>
        <w:tc>
          <w:tcPr>
            <w:tcW w:w="441" w:type="pct"/>
            <w:tcBorders>
              <w:top w:val="nil"/>
              <w:left w:val="nil"/>
              <w:bottom w:val="single" w:sz="4" w:space="0" w:color="auto"/>
              <w:right w:val="single" w:sz="4" w:space="0" w:color="auto"/>
            </w:tcBorders>
            <w:shd w:val="clear" w:color="auto" w:fill="auto"/>
            <w:noWrap/>
            <w:vAlign w:val="center"/>
            <w:hideMark/>
          </w:tcPr>
          <w:p w14:paraId="594D13B3" w14:textId="77777777" w:rsidR="00830E7F" w:rsidRDefault="00830E7F">
            <w:pPr>
              <w:jc w:val="center"/>
              <w:rPr>
                <w:color w:val="000000"/>
                <w:sz w:val="16"/>
                <w:szCs w:val="16"/>
              </w:rPr>
            </w:pPr>
            <w:r>
              <w:rPr>
                <w:color w:val="000000"/>
                <w:sz w:val="16"/>
                <w:szCs w:val="16"/>
              </w:rPr>
              <w:t>1833,7</w:t>
            </w:r>
          </w:p>
        </w:tc>
        <w:tc>
          <w:tcPr>
            <w:tcW w:w="441" w:type="pct"/>
            <w:tcBorders>
              <w:top w:val="nil"/>
              <w:left w:val="nil"/>
              <w:bottom w:val="single" w:sz="4" w:space="0" w:color="auto"/>
              <w:right w:val="single" w:sz="4" w:space="0" w:color="auto"/>
            </w:tcBorders>
            <w:shd w:val="clear" w:color="auto" w:fill="auto"/>
            <w:noWrap/>
            <w:vAlign w:val="center"/>
            <w:hideMark/>
          </w:tcPr>
          <w:p w14:paraId="7CF9A7A5" w14:textId="77777777" w:rsidR="00830E7F" w:rsidRDefault="00830E7F">
            <w:pPr>
              <w:jc w:val="center"/>
              <w:rPr>
                <w:color w:val="000000"/>
                <w:sz w:val="16"/>
                <w:szCs w:val="16"/>
              </w:rPr>
            </w:pPr>
            <w:r>
              <w:rPr>
                <w:color w:val="000000"/>
                <w:sz w:val="16"/>
                <w:szCs w:val="16"/>
              </w:rPr>
              <w:t>1833,7</w:t>
            </w:r>
          </w:p>
        </w:tc>
        <w:tc>
          <w:tcPr>
            <w:tcW w:w="441" w:type="pct"/>
            <w:tcBorders>
              <w:top w:val="nil"/>
              <w:left w:val="nil"/>
              <w:bottom w:val="single" w:sz="4" w:space="0" w:color="auto"/>
              <w:right w:val="single" w:sz="4" w:space="0" w:color="auto"/>
            </w:tcBorders>
            <w:shd w:val="clear" w:color="auto" w:fill="auto"/>
            <w:noWrap/>
            <w:vAlign w:val="center"/>
            <w:hideMark/>
          </w:tcPr>
          <w:p w14:paraId="10A15B2E" w14:textId="77777777" w:rsidR="00830E7F" w:rsidRDefault="00830E7F">
            <w:pPr>
              <w:jc w:val="center"/>
              <w:rPr>
                <w:color w:val="000000"/>
                <w:sz w:val="16"/>
                <w:szCs w:val="16"/>
              </w:rPr>
            </w:pPr>
            <w:r>
              <w:rPr>
                <w:color w:val="000000"/>
                <w:sz w:val="16"/>
                <w:szCs w:val="16"/>
              </w:rPr>
              <w:t>1833,7</w:t>
            </w:r>
          </w:p>
        </w:tc>
        <w:tc>
          <w:tcPr>
            <w:tcW w:w="679" w:type="pct"/>
            <w:tcBorders>
              <w:top w:val="nil"/>
              <w:left w:val="nil"/>
              <w:bottom w:val="single" w:sz="4" w:space="0" w:color="auto"/>
              <w:right w:val="single" w:sz="4" w:space="0" w:color="auto"/>
            </w:tcBorders>
            <w:shd w:val="clear" w:color="auto" w:fill="auto"/>
            <w:noWrap/>
            <w:vAlign w:val="center"/>
            <w:hideMark/>
          </w:tcPr>
          <w:p w14:paraId="1933BF77" w14:textId="77777777" w:rsidR="00830E7F" w:rsidRDefault="00830E7F">
            <w:pPr>
              <w:jc w:val="center"/>
              <w:rPr>
                <w:color w:val="000000"/>
                <w:sz w:val="16"/>
                <w:szCs w:val="16"/>
              </w:rPr>
            </w:pPr>
            <w:r>
              <w:rPr>
                <w:color w:val="000000"/>
                <w:sz w:val="16"/>
                <w:szCs w:val="16"/>
              </w:rPr>
              <w:t>1833,7</w:t>
            </w:r>
          </w:p>
        </w:tc>
      </w:tr>
      <w:tr w:rsidR="00830E7F" w14:paraId="13CA9C61"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7FBF4622" w14:textId="77777777" w:rsidR="00830E7F" w:rsidRDefault="00830E7F">
            <w:pPr>
              <w:ind w:firstLineChars="1000" w:firstLine="1600"/>
              <w:rPr>
                <w:i/>
                <w:iCs/>
                <w:color w:val="000000"/>
                <w:sz w:val="16"/>
                <w:szCs w:val="16"/>
              </w:rPr>
            </w:pPr>
            <w:r>
              <w:rPr>
                <w:i/>
                <w:iCs/>
                <w:color w:val="000000"/>
                <w:sz w:val="16"/>
                <w:szCs w:val="16"/>
              </w:rPr>
              <w:t>население</w:t>
            </w:r>
          </w:p>
        </w:tc>
        <w:tc>
          <w:tcPr>
            <w:tcW w:w="461" w:type="pct"/>
            <w:tcBorders>
              <w:top w:val="nil"/>
              <w:left w:val="nil"/>
              <w:bottom w:val="single" w:sz="4" w:space="0" w:color="auto"/>
              <w:right w:val="single" w:sz="4" w:space="0" w:color="auto"/>
            </w:tcBorders>
            <w:shd w:val="clear" w:color="auto" w:fill="auto"/>
            <w:noWrap/>
            <w:vAlign w:val="center"/>
            <w:hideMark/>
          </w:tcPr>
          <w:p w14:paraId="67F2814F" w14:textId="77777777" w:rsidR="00830E7F" w:rsidRDefault="00830E7F">
            <w:pPr>
              <w:jc w:val="center"/>
              <w:rPr>
                <w:i/>
                <w:iCs/>
                <w:color w:val="000000"/>
                <w:sz w:val="16"/>
                <w:szCs w:val="16"/>
              </w:rPr>
            </w:pPr>
            <w:r>
              <w:rPr>
                <w:i/>
                <w:iCs/>
                <w:color w:val="000000"/>
                <w:sz w:val="16"/>
                <w:szCs w:val="16"/>
              </w:rPr>
              <w:t>1317,9</w:t>
            </w:r>
          </w:p>
        </w:tc>
        <w:tc>
          <w:tcPr>
            <w:tcW w:w="461" w:type="pct"/>
            <w:tcBorders>
              <w:top w:val="nil"/>
              <w:left w:val="nil"/>
              <w:bottom w:val="single" w:sz="4" w:space="0" w:color="auto"/>
              <w:right w:val="single" w:sz="4" w:space="0" w:color="auto"/>
            </w:tcBorders>
            <w:shd w:val="clear" w:color="auto" w:fill="auto"/>
            <w:noWrap/>
            <w:vAlign w:val="center"/>
            <w:hideMark/>
          </w:tcPr>
          <w:p w14:paraId="5D579062" w14:textId="77777777" w:rsidR="00830E7F" w:rsidRDefault="00830E7F">
            <w:pPr>
              <w:jc w:val="center"/>
              <w:rPr>
                <w:i/>
                <w:iCs/>
                <w:color w:val="000000"/>
                <w:sz w:val="16"/>
                <w:szCs w:val="16"/>
              </w:rPr>
            </w:pPr>
            <w:r>
              <w:rPr>
                <w:i/>
                <w:iCs/>
                <w:color w:val="000000"/>
                <w:sz w:val="16"/>
                <w:szCs w:val="16"/>
              </w:rPr>
              <w:t>1287,1</w:t>
            </w:r>
          </w:p>
        </w:tc>
        <w:tc>
          <w:tcPr>
            <w:tcW w:w="441" w:type="pct"/>
            <w:tcBorders>
              <w:top w:val="nil"/>
              <w:left w:val="nil"/>
              <w:bottom w:val="single" w:sz="4" w:space="0" w:color="auto"/>
              <w:right w:val="single" w:sz="4" w:space="0" w:color="auto"/>
            </w:tcBorders>
            <w:shd w:val="clear" w:color="auto" w:fill="auto"/>
            <w:noWrap/>
            <w:vAlign w:val="center"/>
            <w:hideMark/>
          </w:tcPr>
          <w:p w14:paraId="034AF3E5" w14:textId="77777777" w:rsidR="00830E7F" w:rsidRDefault="00830E7F">
            <w:pPr>
              <w:jc w:val="center"/>
              <w:rPr>
                <w:i/>
                <w:iCs/>
                <w:color w:val="000000"/>
                <w:sz w:val="16"/>
                <w:szCs w:val="16"/>
              </w:rPr>
            </w:pPr>
            <w:r>
              <w:rPr>
                <w:i/>
                <w:iCs/>
                <w:color w:val="000000"/>
                <w:sz w:val="16"/>
                <w:szCs w:val="16"/>
              </w:rPr>
              <w:t>1323,5</w:t>
            </w:r>
          </w:p>
        </w:tc>
        <w:tc>
          <w:tcPr>
            <w:tcW w:w="441" w:type="pct"/>
            <w:tcBorders>
              <w:top w:val="nil"/>
              <w:left w:val="nil"/>
              <w:bottom w:val="single" w:sz="4" w:space="0" w:color="auto"/>
              <w:right w:val="single" w:sz="4" w:space="0" w:color="auto"/>
            </w:tcBorders>
            <w:shd w:val="clear" w:color="auto" w:fill="auto"/>
            <w:noWrap/>
            <w:vAlign w:val="center"/>
            <w:hideMark/>
          </w:tcPr>
          <w:p w14:paraId="6D7B4811" w14:textId="77777777" w:rsidR="00830E7F" w:rsidRDefault="00830E7F">
            <w:pPr>
              <w:jc w:val="center"/>
              <w:rPr>
                <w:i/>
                <w:iCs/>
                <w:color w:val="000000"/>
                <w:sz w:val="16"/>
                <w:szCs w:val="16"/>
              </w:rPr>
            </w:pPr>
            <w:r>
              <w:rPr>
                <w:i/>
                <w:iCs/>
                <w:color w:val="000000"/>
                <w:sz w:val="16"/>
                <w:szCs w:val="16"/>
              </w:rPr>
              <w:t>1323,5</w:t>
            </w:r>
          </w:p>
        </w:tc>
        <w:tc>
          <w:tcPr>
            <w:tcW w:w="441" w:type="pct"/>
            <w:tcBorders>
              <w:top w:val="nil"/>
              <w:left w:val="nil"/>
              <w:bottom w:val="single" w:sz="4" w:space="0" w:color="auto"/>
              <w:right w:val="single" w:sz="4" w:space="0" w:color="auto"/>
            </w:tcBorders>
            <w:shd w:val="clear" w:color="auto" w:fill="auto"/>
            <w:noWrap/>
            <w:vAlign w:val="center"/>
            <w:hideMark/>
          </w:tcPr>
          <w:p w14:paraId="2D88B701" w14:textId="77777777" w:rsidR="00830E7F" w:rsidRDefault="00830E7F">
            <w:pPr>
              <w:jc w:val="center"/>
              <w:rPr>
                <w:i/>
                <w:iCs/>
                <w:color w:val="000000"/>
                <w:sz w:val="16"/>
                <w:szCs w:val="16"/>
              </w:rPr>
            </w:pPr>
            <w:r>
              <w:rPr>
                <w:i/>
                <w:iCs/>
                <w:color w:val="000000"/>
                <w:sz w:val="16"/>
                <w:szCs w:val="16"/>
              </w:rPr>
              <w:t>1323,5</w:t>
            </w:r>
          </w:p>
        </w:tc>
        <w:tc>
          <w:tcPr>
            <w:tcW w:w="679" w:type="pct"/>
            <w:tcBorders>
              <w:top w:val="nil"/>
              <w:left w:val="nil"/>
              <w:bottom w:val="single" w:sz="4" w:space="0" w:color="auto"/>
              <w:right w:val="single" w:sz="4" w:space="0" w:color="auto"/>
            </w:tcBorders>
            <w:shd w:val="clear" w:color="auto" w:fill="auto"/>
            <w:noWrap/>
            <w:vAlign w:val="center"/>
            <w:hideMark/>
          </w:tcPr>
          <w:p w14:paraId="70E17175" w14:textId="77777777" w:rsidR="00830E7F" w:rsidRDefault="00830E7F">
            <w:pPr>
              <w:jc w:val="center"/>
              <w:rPr>
                <w:i/>
                <w:iCs/>
                <w:color w:val="000000"/>
                <w:sz w:val="16"/>
                <w:szCs w:val="16"/>
              </w:rPr>
            </w:pPr>
            <w:r>
              <w:rPr>
                <w:i/>
                <w:iCs/>
                <w:color w:val="000000"/>
                <w:sz w:val="16"/>
                <w:szCs w:val="16"/>
              </w:rPr>
              <w:t>1323,5</w:t>
            </w:r>
          </w:p>
        </w:tc>
      </w:tr>
      <w:tr w:rsidR="00830E7F" w14:paraId="6FDE88C9"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5EDDE6EA" w14:textId="77777777" w:rsidR="00830E7F" w:rsidRDefault="00830E7F">
            <w:pPr>
              <w:ind w:firstLineChars="1000" w:firstLine="1600"/>
              <w:rPr>
                <w:i/>
                <w:iCs/>
                <w:color w:val="000000"/>
                <w:sz w:val="16"/>
                <w:szCs w:val="16"/>
              </w:rPr>
            </w:pPr>
            <w:r>
              <w:rPr>
                <w:i/>
                <w:iCs/>
                <w:color w:val="000000"/>
                <w:sz w:val="16"/>
                <w:szCs w:val="16"/>
              </w:rPr>
              <w:t>бюджет</w:t>
            </w:r>
          </w:p>
        </w:tc>
        <w:tc>
          <w:tcPr>
            <w:tcW w:w="461" w:type="pct"/>
            <w:tcBorders>
              <w:top w:val="nil"/>
              <w:left w:val="nil"/>
              <w:bottom w:val="single" w:sz="4" w:space="0" w:color="auto"/>
              <w:right w:val="single" w:sz="4" w:space="0" w:color="auto"/>
            </w:tcBorders>
            <w:shd w:val="clear" w:color="auto" w:fill="auto"/>
            <w:noWrap/>
            <w:vAlign w:val="center"/>
            <w:hideMark/>
          </w:tcPr>
          <w:p w14:paraId="01F08943" w14:textId="77777777" w:rsidR="00830E7F" w:rsidRDefault="00830E7F">
            <w:pPr>
              <w:jc w:val="center"/>
              <w:rPr>
                <w:i/>
                <w:iCs/>
                <w:color w:val="000000"/>
                <w:sz w:val="16"/>
                <w:szCs w:val="16"/>
              </w:rPr>
            </w:pPr>
            <w:r>
              <w:rPr>
                <w:i/>
                <w:iCs/>
                <w:color w:val="000000"/>
                <w:sz w:val="16"/>
                <w:szCs w:val="16"/>
              </w:rPr>
              <w:t>367,1</w:t>
            </w:r>
          </w:p>
        </w:tc>
        <w:tc>
          <w:tcPr>
            <w:tcW w:w="461" w:type="pct"/>
            <w:tcBorders>
              <w:top w:val="nil"/>
              <w:left w:val="nil"/>
              <w:bottom w:val="single" w:sz="4" w:space="0" w:color="auto"/>
              <w:right w:val="single" w:sz="4" w:space="0" w:color="auto"/>
            </w:tcBorders>
            <w:shd w:val="clear" w:color="auto" w:fill="auto"/>
            <w:noWrap/>
            <w:vAlign w:val="center"/>
            <w:hideMark/>
          </w:tcPr>
          <w:p w14:paraId="03CE722F" w14:textId="77777777" w:rsidR="00830E7F" w:rsidRDefault="00830E7F">
            <w:pPr>
              <w:jc w:val="center"/>
              <w:rPr>
                <w:i/>
                <w:iCs/>
                <w:color w:val="000000"/>
                <w:sz w:val="16"/>
                <w:szCs w:val="16"/>
              </w:rPr>
            </w:pPr>
            <w:r>
              <w:rPr>
                <w:i/>
                <w:iCs/>
                <w:color w:val="000000"/>
                <w:sz w:val="16"/>
                <w:szCs w:val="16"/>
              </w:rPr>
              <w:t>181,9</w:t>
            </w:r>
          </w:p>
        </w:tc>
        <w:tc>
          <w:tcPr>
            <w:tcW w:w="441" w:type="pct"/>
            <w:tcBorders>
              <w:top w:val="nil"/>
              <w:left w:val="nil"/>
              <w:bottom w:val="single" w:sz="4" w:space="0" w:color="auto"/>
              <w:right w:val="single" w:sz="4" w:space="0" w:color="auto"/>
            </w:tcBorders>
            <w:shd w:val="clear" w:color="auto" w:fill="auto"/>
            <w:noWrap/>
            <w:vAlign w:val="center"/>
            <w:hideMark/>
          </w:tcPr>
          <w:p w14:paraId="21FF3A50" w14:textId="77777777" w:rsidR="00830E7F" w:rsidRDefault="00830E7F">
            <w:pPr>
              <w:jc w:val="center"/>
              <w:rPr>
                <w:i/>
                <w:iCs/>
                <w:color w:val="000000"/>
                <w:sz w:val="16"/>
                <w:szCs w:val="16"/>
              </w:rPr>
            </w:pPr>
            <w:r>
              <w:rPr>
                <w:i/>
                <w:iCs/>
                <w:color w:val="000000"/>
                <w:sz w:val="16"/>
                <w:szCs w:val="16"/>
              </w:rPr>
              <w:t>447</w:t>
            </w:r>
          </w:p>
        </w:tc>
        <w:tc>
          <w:tcPr>
            <w:tcW w:w="441" w:type="pct"/>
            <w:tcBorders>
              <w:top w:val="nil"/>
              <w:left w:val="nil"/>
              <w:bottom w:val="single" w:sz="4" w:space="0" w:color="auto"/>
              <w:right w:val="single" w:sz="4" w:space="0" w:color="auto"/>
            </w:tcBorders>
            <w:shd w:val="clear" w:color="auto" w:fill="auto"/>
            <w:noWrap/>
            <w:vAlign w:val="center"/>
            <w:hideMark/>
          </w:tcPr>
          <w:p w14:paraId="576CD33D" w14:textId="77777777" w:rsidR="00830E7F" w:rsidRDefault="00830E7F">
            <w:pPr>
              <w:jc w:val="center"/>
              <w:rPr>
                <w:i/>
                <w:iCs/>
                <w:color w:val="000000"/>
                <w:sz w:val="16"/>
                <w:szCs w:val="16"/>
              </w:rPr>
            </w:pPr>
            <w:r>
              <w:rPr>
                <w:i/>
                <w:iCs/>
                <w:color w:val="000000"/>
                <w:sz w:val="16"/>
                <w:szCs w:val="16"/>
              </w:rPr>
              <w:t>447</w:t>
            </w:r>
          </w:p>
        </w:tc>
        <w:tc>
          <w:tcPr>
            <w:tcW w:w="441" w:type="pct"/>
            <w:tcBorders>
              <w:top w:val="nil"/>
              <w:left w:val="nil"/>
              <w:bottom w:val="single" w:sz="4" w:space="0" w:color="auto"/>
              <w:right w:val="single" w:sz="4" w:space="0" w:color="auto"/>
            </w:tcBorders>
            <w:shd w:val="clear" w:color="auto" w:fill="auto"/>
            <w:noWrap/>
            <w:vAlign w:val="center"/>
            <w:hideMark/>
          </w:tcPr>
          <w:p w14:paraId="04F0A0FF" w14:textId="77777777" w:rsidR="00830E7F" w:rsidRDefault="00830E7F">
            <w:pPr>
              <w:jc w:val="center"/>
              <w:rPr>
                <w:i/>
                <w:iCs/>
                <w:color w:val="000000"/>
                <w:sz w:val="16"/>
                <w:szCs w:val="16"/>
              </w:rPr>
            </w:pPr>
            <w:r>
              <w:rPr>
                <w:i/>
                <w:iCs/>
                <w:color w:val="000000"/>
                <w:sz w:val="16"/>
                <w:szCs w:val="16"/>
              </w:rPr>
              <w:t>447</w:t>
            </w:r>
          </w:p>
        </w:tc>
        <w:tc>
          <w:tcPr>
            <w:tcW w:w="679" w:type="pct"/>
            <w:tcBorders>
              <w:top w:val="nil"/>
              <w:left w:val="nil"/>
              <w:bottom w:val="single" w:sz="4" w:space="0" w:color="auto"/>
              <w:right w:val="single" w:sz="4" w:space="0" w:color="auto"/>
            </w:tcBorders>
            <w:shd w:val="clear" w:color="auto" w:fill="auto"/>
            <w:noWrap/>
            <w:vAlign w:val="center"/>
            <w:hideMark/>
          </w:tcPr>
          <w:p w14:paraId="1E5CF98E" w14:textId="77777777" w:rsidR="00830E7F" w:rsidRDefault="00830E7F">
            <w:pPr>
              <w:jc w:val="center"/>
              <w:rPr>
                <w:i/>
                <w:iCs/>
                <w:color w:val="000000"/>
                <w:sz w:val="16"/>
                <w:szCs w:val="16"/>
              </w:rPr>
            </w:pPr>
            <w:r>
              <w:rPr>
                <w:i/>
                <w:iCs/>
                <w:color w:val="000000"/>
                <w:sz w:val="16"/>
                <w:szCs w:val="16"/>
              </w:rPr>
              <w:t>447</w:t>
            </w:r>
          </w:p>
        </w:tc>
      </w:tr>
      <w:tr w:rsidR="00830E7F" w14:paraId="520EA682" w14:textId="77777777" w:rsidTr="00830E7F">
        <w:trPr>
          <w:trHeight w:val="240"/>
        </w:trPr>
        <w:tc>
          <w:tcPr>
            <w:tcW w:w="2076" w:type="pct"/>
            <w:tcBorders>
              <w:top w:val="nil"/>
              <w:left w:val="single" w:sz="4" w:space="0" w:color="auto"/>
              <w:bottom w:val="single" w:sz="4" w:space="0" w:color="auto"/>
              <w:right w:val="single" w:sz="4" w:space="0" w:color="auto"/>
            </w:tcBorders>
            <w:shd w:val="clear" w:color="auto" w:fill="auto"/>
            <w:vAlign w:val="center"/>
            <w:hideMark/>
          </w:tcPr>
          <w:p w14:paraId="47327CCF" w14:textId="77777777" w:rsidR="00830E7F" w:rsidRDefault="00830E7F">
            <w:pPr>
              <w:ind w:firstLineChars="1000" w:firstLine="1600"/>
              <w:rPr>
                <w:i/>
                <w:iCs/>
                <w:color w:val="000000"/>
                <w:sz w:val="16"/>
                <w:szCs w:val="16"/>
              </w:rPr>
            </w:pPr>
            <w:r>
              <w:rPr>
                <w:i/>
                <w:iCs/>
                <w:color w:val="000000"/>
                <w:sz w:val="16"/>
                <w:szCs w:val="16"/>
              </w:rPr>
              <w:t>прочие</w:t>
            </w:r>
          </w:p>
        </w:tc>
        <w:tc>
          <w:tcPr>
            <w:tcW w:w="461" w:type="pct"/>
            <w:tcBorders>
              <w:top w:val="nil"/>
              <w:left w:val="nil"/>
              <w:bottom w:val="single" w:sz="4" w:space="0" w:color="auto"/>
              <w:right w:val="single" w:sz="4" w:space="0" w:color="auto"/>
            </w:tcBorders>
            <w:shd w:val="clear" w:color="auto" w:fill="auto"/>
            <w:noWrap/>
            <w:vAlign w:val="center"/>
            <w:hideMark/>
          </w:tcPr>
          <w:p w14:paraId="76EAD95A" w14:textId="77777777" w:rsidR="00830E7F" w:rsidRDefault="00830E7F">
            <w:pPr>
              <w:jc w:val="center"/>
              <w:rPr>
                <w:i/>
                <w:iCs/>
                <w:color w:val="000000"/>
                <w:sz w:val="16"/>
                <w:szCs w:val="16"/>
              </w:rPr>
            </w:pPr>
            <w:r>
              <w:rPr>
                <w:i/>
                <w:iCs/>
                <w:color w:val="000000"/>
                <w:sz w:val="16"/>
                <w:szCs w:val="16"/>
              </w:rPr>
              <w:t>152,7</w:t>
            </w:r>
          </w:p>
        </w:tc>
        <w:tc>
          <w:tcPr>
            <w:tcW w:w="461" w:type="pct"/>
            <w:tcBorders>
              <w:top w:val="nil"/>
              <w:left w:val="nil"/>
              <w:bottom w:val="single" w:sz="4" w:space="0" w:color="auto"/>
              <w:right w:val="single" w:sz="4" w:space="0" w:color="auto"/>
            </w:tcBorders>
            <w:shd w:val="clear" w:color="auto" w:fill="auto"/>
            <w:noWrap/>
            <w:vAlign w:val="center"/>
            <w:hideMark/>
          </w:tcPr>
          <w:p w14:paraId="2AA14ED4" w14:textId="77777777" w:rsidR="00830E7F" w:rsidRDefault="00830E7F">
            <w:pPr>
              <w:jc w:val="center"/>
              <w:rPr>
                <w:i/>
                <w:iCs/>
                <w:color w:val="000000"/>
                <w:sz w:val="16"/>
                <w:szCs w:val="16"/>
              </w:rPr>
            </w:pPr>
            <w:r>
              <w:rPr>
                <w:i/>
                <w:iCs/>
                <w:color w:val="000000"/>
                <w:sz w:val="16"/>
                <w:szCs w:val="16"/>
              </w:rPr>
              <w:t>321,3</w:t>
            </w:r>
          </w:p>
        </w:tc>
        <w:tc>
          <w:tcPr>
            <w:tcW w:w="441" w:type="pct"/>
            <w:tcBorders>
              <w:top w:val="nil"/>
              <w:left w:val="nil"/>
              <w:bottom w:val="single" w:sz="4" w:space="0" w:color="auto"/>
              <w:right w:val="single" w:sz="4" w:space="0" w:color="auto"/>
            </w:tcBorders>
            <w:shd w:val="clear" w:color="auto" w:fill="auto"/>
            <w:noWrap/>
            <w:vAlign w:val="center"/>
            <w:hideMark/>
          </w:tcPr>
          <w:p w14:paraId="0959DBAF" w14:textId="77777777" w:rsidR="00830E7F" w:rsidRDefault="00830E7F">
            <w:pPr>
              <w:jc w:val="center"/>
              <w:rPr>
                <w:i/>
                <w:iCs/>
                <w:color w:val="000000"/>
                <w:sz w:val="16"/>
                <w:szCs w:val="16"/>
              </w:rPr>
            </w:pPr>
            <w:r>
              <w:rPr>
                <w:i/>
                <w:iCs/>
                <w:color w:val="000000"/>
                <w:sz w:val="16"/>
                <w:szCs w:val="16"/>
              </w:rPr>
              <w:t>63,2</w:t>
            </w:r>
          </w:p>
        </w:tc>
        <w:tc>
          <w:tcPr>
            <w:tcW w:w="441" w:type="pct"/>
            <w:tcBorders>
              <w:top w:val="nil"/>
              <w:left w:val="nil"/>
              <w:bottom w:val="single" w:sz="4" w:space="0" w:color="auto"/>
              <w:right w:val="single" w:sz="4" w:space="0" w:color="auto"/>
            </w:tcBorders>
            <w:shd w:val="clear" w:color="auto" w:fill="auto"/>
            <w:noWrap/>
            <w:vAlign w:val="center"/>
            <w:hideMark/>
          </w:tcPr>
          <w:p w14:paraId="574D72AF" w14:textId="77777777" w:rsidR="00830E7F" w:rsidRDefault="00830E7F">
            <w:pPr>
              <w:jc w:val="center"/>
              <w:rPr>
                <w:i/>
                <w:iCs/>
                <w:color w:val="000000"/>
                <w:sz w:val="16"/>
                <w:szCs w:val="16"/>
              </w:rPr>
            </w:pPr>
            <w:r>
              <w:rPr>
                <w:i/>
                <w:iCs/>
                <w:color w:val="000000"/>
                <w:sz w:val="16"/>
                <w:szCs w:val="16"/>
              </w:rPr>
              <w:t>63,2</w:t>
            </w:r>
          </w:p>
        </w:tc>
        <w:tc>
          <w:tcPr>
            <w:tcW w:w="441" w:type="pct"/>
            <w:tcBorders>
              <w:top w:val="nil"/>
              <w:left w:val="nil"/>
              <w:bottom w:val="single" w:sz="4" w:space="0" w:color="auto"/>
              <w:right w:val="single" w:sz="4" w:space="0" w:color="auto"/>
            </w:tcBorders>
            <w:shd w:val="clear" w:color="auto" w:fill="auto"/>
            <w:noWrap/>
            <w:vAlign w:val="center"/>
            <w:hideMark/>
          </w:tcPr>
          <w:p w14:paraId="5135808F" w14:textId="77777777" w:rsidR="00830E7F" w:rsidRDefault="00830E7F">
            <w:pPr>
              <w:jc w:val="center"/>
              <w:rPr>
                <w:i/>
                <w:iCs/>
                <w:color w:val="000000"/>
                <w:sz w:val="16"/>
                <w:szCs w:val="16"/>
              </w:rPr>
            </w:pPr>
            <w:r>
              <w:rPr>
                <w:i/>
                <w:iCs/>
                <w:color w:val="000000"/>
                <w:sz w:val="16"/>
                <w:szCs w:val="16"/>
              </w:rPr>
              <w:t>63,2</w:t>
            </w:r>
          </w:p>
        </w:tc>
        <w:tc>
          <w:tcPr>
            <w:tcW w:w="679" w:type="pct"/>
            <w:tcBorders>
              <w:top w:val="nil"/>
              <w:left w:val="nil"/>
              <w:bottom w:val="single" w:sz="4" w:space="0" w:color="auto"/>
              <w:right w:val="single" w:sz="4" w:space="0" w:color="auto"/>
            </w:tcBorders>
            <w:shd w:val="clear" w:color="auto" w:fill="auto"/>
            <w:noWrap/>
            <w:vAlign w:val="center"/>
            <w:hideMark/>
          </w:tcPr>
          <w:p w14:paraId="0C91D7C0" w14:textId="77777777" w:rsidR="00830E7F" w:rsidRDefault="00830E7F">
            <w:pPr>
              <w:jc w:val="center"/>
              <w:rPr>
                <w:i/>
                <w:iCs/>
                <w:color w:val="000000"/>
                <w:sz w:val="16"/>
                <w:szCs w:val="16"/>
              </w:rPr>
            </w:pPr>
            <w:r>
              <w:rPr>
                <w:i/>
                <w:iCs/>
                <w:color w:val="000000"/>
                <w:sz w:val="16"/>
                <w:szCs w:val="16"/>
              </w:rPr>
              <w:t>63,2</w:t>
            </w:r>
          </w:p>
        </w:tc>
      </w:tr>
    </w:tbl>
    <w:p w14:paraId="327CCE4E" w14:textId="5BA68C48" w:rsidR="00830E7F" w:rsidRPr="00A40551" w:rsidRDefault="00830E7F"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5" w:name="_Toc135238591"/>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5"/>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7CA0B4A7"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6" w:name="_Toc135238592"/>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6"/>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7" w:name="_Toc135238593"/>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57"/>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58" w:name="_Toc135238594"/>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58"/>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69BFAA10"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lastRenderedPageBreak/>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2123"/>
        <w:gridCol w:w="4073"/>
        <w:gridCol w:w="1168"/>
        <w:gridCol w:w="853"/>
        <w:gridCol w:w="958"/>
        <w:gridCol w:w="1104"/>
      </w:tblGrid>
      <w:tr w:rsidR="00EF5B2F" w14:paraId="5B113B34" w14:textId="77777777" w:rsidTr="00EF5B2F">
        <w:trPr>
          <w:trHeight w:val="456"/>
        </w:trPr>
        <w:tc>
          <w:tcPr>
            <w:tcW w:w="103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1F27A" w14:textId="77777777" w:rsidR="00EF5B2F" w:rsidRDefault="00EF5B2F">
            <w:pPr>
              <w:jc w:val="center"/>
              <w:rPr>
                <w:b/>
                <w:bCs/>
                <w:color w:val="000000"/>
                <w:sz w:val="16"/>
                <w:szCs w:val="16"/>
              </w:rPr>
            </w:pPr>
            <w:r>
              <w:rPr>
                <w:b/>
                <w:bCs/>
                <w:color w:val="000000"/>
                <w:sz w:val="16"/>
                <w:szCs w:val="16"/>
              </w:rPr>
              <w:t>Наименование мероприятий</w:t>
            </w:r>
          </w:p>
        </w:tc>
        <w:tc>
          <w:tcPr>
            <w:tcW w:w="19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D03825" w14:textId="77777777" w:rsidR="00EF5B2F" w:rsidRDefault="00EF5B2F">
            <w:pPr>
              <w:jc w:val="center"/>
              <w:rPr>
                <w:b/>
                <w:bCs/>
                <w:color w:val="000000"/>
                <w:sz w:val="16"/>
                <w:szCs w:val="16"/>
              </w:rPr>
            </w:pPr>
            <w:r>
              <w:rPr>
                <w:b/>
                <w:bCs/>
                <w:color w:val="000000"/>
                <w:sz w:val="16"/>
                <w:szCs w:val="16"/>
              </w:rPr>
              <w:t>Характеристика мероприятий</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6A6CE" w14:textId="77777777" w:rsidR="00EF5B2F" w:rsidRDefault="00EF5B2F">
            <w:pPr>
              <w:jc w:val="center"/>
              <w:rPr>
                <w:b/>
                <w:bCs/>
                <w:color w:val="000000"/>
                <w:sz w:val="16"/>
                <w:szCs w:val="16"/>
              </w:rPr>
            </w:pPr>
            <w:r>
              <w:rPr>
                <w:b/>
                <w:bCs/>
                <w:color w:val="000000"/>
                <w:sz w:val="16"/>
                <w:szCs w:val="16"/>
              </w:rPr>
              <w:t>Стоимость (без НДС), тыс. руб.</w:t>
            </w:r>
          </w:p>
        </w:tc>
        <w:tc>
          <w:tcPr>
            <w:tcW w:w="1418" w:type="pct"/>
            <w:gridSpan w:val="3"/>
            <w:tcBorders>
              <w:top w:val="single" w:sz="4" w:space="0" w:color="auto"/>
              <w:left w:val="nil"/>
              <w:bottom w:val="single" w:sz="4" w:space="0" w:color="auto"/>
              <w:right w:val="single" w:sz="4" w:space="0" w:color="auto"/>
            </w:tcBorders>
            <w:shd w:val="clear" w:color="000000" w:fill="FFFFFF"/>
            <w:vAlign w:val="bottom"/>
            <w:hideMark/>
          </w:tcPr>
          <w:p w14:paraId="3A39EBA0" w14:textId="77777777" w:rsidR="00EF5B2F" w:rsidRDefault="00EF5B2F">
            <w:pPr>
              <w:jc w:val="center"/>
              <w:rPr>
                <w:b/>
                <w:bCs/>
                <w:color w:val="000000"/>
                <w:sz w:val="16"/>
                <w:szCs w:val="16"/>
              </w:rPr>
            </w:pPr>
            <w:r>
              <w:rPr>
                <w:b/>
                <w:bCs/>
                <w:color w:val="000000"/>
                <w:sz w:val="16"/>
                <w:szCs w:val="16"/>
              </w:rPr>
              <w:t>Объемы финансирования ( с НДС), тыс. руб.</w:t>
            </w:r>
          </w:p>
        </w:tc>
      </w:tr>
      <w:tr w:rsidR="00EF5B2F" w14:paraId="6C4FE235" w14:textId="77777777" w:rsidTr="00EF5B2F">
        <w:trPr>
          <w:trHeight w:val="204"/>
        </w:trPr>
        <w:tc>
          <w:tcPr>
            <w:tcW w:w="1033" w:type="pct"/>
            <w:vMerge/>
            <w:tcBorders>
              <w:top w:val="single" w:sz="4" w:space="0" w:color="auto"/>
              <w:left w:val="single" w:sz="4" w:space="0" w:color="auto"/>
              <w:bottom w:val="single" w:sz="4" w:space="0" w:color="auto"/>
              <w:right w:val="single" w:sz="4" w:space="0" w:color="auto"/>
            </w:tcBorders>
            <w:vAlign w:val="center"/>
            <w:hideMark/>
          </w:tcPr>
          <w:p w14:paraId="3F19312D" w14:textId="77777777" w:rsidR="00EF5B2F" w:rsidRDefault="00EF5B2F">
            <w:pPr>
              <w:rPr>
                <w:b/>
                <w:bCs/>
                <w:color w:val="000000"/>
                <w:sz w:val="16"/>
                <w:szCs w:val="16"/>
              </w:rPr>
            </w:pPr>
          </w:p>
        </w:tc>
        <w:tc>
          <w:tcPr>
            <w:tcW w:w="1981" w:type="pct"/>
            <w:vMerge/>
            <w:tcBorders>
              <w:top w:val="single" w:sz="4" w:space="0" w:color="auto"/>
              <w:left w:val="single" w:sz="4" w:space="0" w:color="auto"/>
              <w:bottom w:val="single" w:sz="4" w:space="0" w:color="auto"/>
              <w:right w:val="single" w:sz="4" w:space="0" w:color="auto"/>
            </w:tcBorders>
            <w:vAlign w:val="center"/>
            <w:hideMark/>
          </w:tcPr>
          <w:p w14:paraId="44806BC8" w14:textId="77777777" w:rsidR="00EF5B2F" w:rsidRDefault="00EF5B2F">
            <w:pPr>
              <w:rPr>
                <w:b/>
                <w:bCs/>
                <w:color w:val="000000"/>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0DB3A8BB" w14:textId="77777777" w:rsidR="00EF5B2F" w:rsidRDefault="00EF5B2F">
            <w:pPr>
              <w:rPr>
                <w:b/>
                <w:bCs/>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405CD5F1" w14:textId="77777777" w:rsidR="00EF5B2F" w:rsidRDefault="00EF5B2F">
            <w:pPr>
              <w:jc w:val="center"/>
              <w:rPr>
                <w:b/>
                <w:bCs/>
                <w:color w:val="000000"/>
                <w:sz w:val="16"/>
                <w:szCs w:val="16"/>
              </w:rPr>
            </w:pPr>
            <w:r>
              <w:rPr>
                <w:b/>
                <w:bCs/>
                <w:color w:val="000000"/>
                <w:sz w:val="16"/>
                <w:szCs w:val="16"/>
              </w:rPr>
              <w:t>2023</w:t>
            </w:r>
          </w:p>
        </w:tc>
        <w:tc>
          <w:tcPr>
            <w:tcW w:w="466" w:type="pct"/>
            <w:tcBorders>
              <w:top w:val="nil"/>
              <w:left w:val="nil"/>
              <w:bottom w:val="single" w:sz="4" w:space="0" w:color="auto"/>
              <w:right w:val="single" w:sz="4" w:space="0" w:color="auto"/>
            </w:tcBorders>
            <w:shd w:val="clear" w:color="auto" w:fill="auto"/>
            <w:noWrap/>
            <w:vAlign w:val="center"/>
            <w:hideMark/>
          </w:tcPr>
          <w:p w14:paraId="44884762" w14:textId="77777777" w:rsidR="00EF5B2F" w:rsidRDefault="00EF5B2F">
            <w:pPr>
              <w:jc w:val="center"/>
              <w:rPr>
                <w:b/>
                <w:bCs/>
                <w:color w:val="000000"/>
                <w:sz w:val="16"/>
                <w:szCs w:val="16"/>
              </w:rPr>
            </w:pPr>
            <w:r>
              <w:rPr>
                <w:b/>
                <w:bCs/>
                <w:color w:val="000000"/>
                <w:sz w:val="16"/>
                <w:szCs w:val="16"/>
              </w:rPr>
              <w:t>2024</w:t>
            </w:r>
          </w:p>
        </w:tc>
        <w:tc>
          <w:tcPr>
            <w:tcW w:w="537" w:type="pct"/>
            <w:tcBorders>
              <w:top w:val="nil"/>
              <w:left w:val="nil"/>
              <w:bottom w:val="single" w:sz="4" w:space="0" w:color="auto"/>
              <w:right w:val="single" w:sz="4" w:space="0" w:color="auto"/>
            </w:tcBorders>
            <w:shd w:val="clear" w:color="auto" w:fill="auto"/>
            <w:noWrap/>
            <w:vAlign w:val="center"/>
            <w:hideMark/>
          </w:tcPr>
          <w:p w14:paraId="3B27435C" w14:textId="77777777" w:rsidR="00EF5B2F" w:rsidRDefault="00EF5B2F">
            <w:pPr>
              <w:jc w:val="center"/>
              <w:rPr>
                <w:b/>
                <w:bCs/>
                <w:color w:val="000000"/>
                <w:sz w:val="16"/>
                <w:szCs w:val="16"/>
              </w:rPr>
            </w:pPr>
            <w:r>
              <w:rPr>
                <w:b/>
                <w:bCs/>
                <w:color w:val="000000"/>
                <w:sz w:val="16"/>
                <w:szCs w:val="16"/>
              </w:rPr>
              <w:t>2025-2034</w:t>
            </w:r>
          </w:p>
        </w:tc>
      </w:tr>
      <w:tr w:rsidR="00EF5B2F" w14:paraId="70F8D07D" w14:textId="77777777" w:rsidTr="00EF5B2F">
        <w:trPr>
          <w:trHeight w:val="816"/>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4FA5F786" w14:textId="77777777" w:rsidR="00EF5B2F" w:rsidRDefault="00EF5B2F">
            <w:pPr>
              <w:rPr>
                <w:color w:val="000000"/>
                <w:sz w:val="16"/>
                <w:szCs w:val="16"/>
              </w:rPr>
            </w:pPr>
            <w:r>
              <w:rPr>
                <w:color w:val="000000"/>
                <w:sz w:val="16"/>
                <w:szCs w:val="16"/>
              </w:rPr>
              <w:t>Реконструкция участка тепловой сети: от котельной до спуска в землю у мкрн. Дружба</w:t>
            </w:r>
          </w:p>
        </w:tc>
        <w:tc>
          <w:tcPr>
            <w:tcW w:w="1981" w:type="pct"/>
            <w:tcBorders>
              <w:top w:val="nil"/>
              <w:left w:val="nil"/>
              <w:bottom w:val="single" w:sz="4" w:space="0" w:color="auto"/>
              <w:right w:val="single" w:sz="4" w:space="0" w:color="auto"/>
            </w:tcBorders>
            <w:shd w:val="clear" w:color="000000" w:fill="FFFFFF"/>
            <w:vAlign w:val="center"/>
            <w:hideMark/>
          </w:tcPr>
          <w:p w14:paraId="2D15BBA7" w14:textId="77777777" w:rsidR="00EF5B2F" w:rsidRDefault="00EF5B2F">
            <w:pPr>
              <w:rPr>
                <w:color w:val="000000"/>
                <w:sz w:val="16"/>
                <w:szCs w:val="16"/>
              </w:rPr>
            </w:pPr>
            <w:r>
              <w:rPr>
                <w:color w:val="000000"/>
                <w:sz w:val="16"/>
                <w:szCs w:val="16"/>
              </w:rPr>
              <w:t>Труба Д100 – 220 м, скорлупа д100 - 220м, задвижки Ду100 - 2 шт</w:t>
            </w:r>
          </w:p>
        </w:tc>
        <w:tc>
          <w:tcPr>
            <w:tcW w:w="568" w:type="pct"/>
            <w:tcBorders>
              <w:top w:val="nil"/>
              <w:left w:val="nil"/>
              <w:bottom w:val="single" w:sz="4" w:space="0" w:color="auto"/>
              <w:right w:val="single" w:sz="4" w:space="0" w:color="auto"/>
            </w:tcBorders>
            <w:shd w:val="clear" w:color="auto" w:fill="auto"/>
            <w:vAlign w:val="center"/>
            <w:hideMark/>
          </w:tcPr>
          <w:p w14:paraId="35CCC5B1" w14:textId="77777777" w:rsidR="00EF5B2F" w:rsidRDefault="00EF5B2F">
            <w:pPr>
              <w:jc w:val="center"/>
              <w:rPr>
                <w:color w:val="000000"/>
                <w:sz w:val="16"/>
                <w:szCs w:val="16"/>
              </w:rPr>
            </w:pPr>
            <w:r>
              <w:rPr>
                <w:color w:val="000000"/>
                <w:sz w:val="16"/>
                <w:szCs w:val="16"/>
              </w:rPr>
              <w:t>2064,87</w:t>
            </w:r>
          </w:p>
        </w:tc>
        <w:tc>
          <w:tcPr>
            <w:tcW w:w="415" w:type="pct"/>
            <w:tcBorders>
              <w:top w:val="nil"/>
              <w:left w:val="nil"/>
              <w:bottom w:val="single" w:sz="4" w:space="0" w:color="auto"/>
              <w:right w:val="single" w:sz="4" w:space="0" w:color="auto"/>
            </w:tcBorders>
            <w:shd w:val="clear" w:color="000000" w:fill="FFFFFF"/>
            <w:noWrap/>
            <w:vAlign w:val="center"/>
            <w:hideMark/>
          </w:tcPr>
          <w:p w14:paraId="0BC8F0D8" w14:textId="77777777" w:rsidR="00EF5B2F" w:rsidRDefault="00EF5B2F">
            <w:pPr>
              <w:jc w:val="center"/>
              <w:rPr>
                <w:color w:val="000000"/>
                <w:sz w:val="16"/>
                <w:szCs w:val="16"/>
              </w:rPr>
            </w:pPr>
            <w:r>
              <w:rPr>
                <w:color w:val="000000"/>
                <w:sz w:val="16"/>
                <w:szCs w:val="16"/>
              </w:rPr>
              <w:t>2477,84</w:t>
            </w:r>
          </w:p>
        </w:tc>
        <w:tc>
          <w:tcPr>
            <w:tcW w:w="466" w:type="pct"/>
            <w:tcBorders>
              <w:top w:val="nil"/>
              <w:left w:val="nil"/>
              <w:bottom w:val="single" w:sz="4" w:space="0" w:color="auto"/>
              <w:right w:val="single" w:sz="4" w:space="0" w:color="auto"/>
            </w:tcBorders>
            <w:shd w:val="clear" w:color="auto" w:fill="auto"/>
            <w:vAlign w:val="center"/>
            <w:hideMark/>
          </w:tcPr>
          <w:p w14:paraId="36CC4445" w14:textId="77777777" w:rsidR="00EF5B2F" w:rsidRDefault="00EF5B2F">
            <w:pPr>
              <w:jc w:val="center"/>
              <w:rPr>
                <w:color w:val="000000"/>
                <w:sz w:val="16"/>
                <w:szCs w:val="16"/>
              </w:rPr>
            </w:pPr>
            <w:r>
              <w:rPr>
                <w:color w:val="000000"/>
                <w:sz w:val="16"/>
                <w:szCs w:val="16"/>
              </w:rPr>
              <w:t> </w:t>
            </w:r>
          </w:p>
        </w:tc>
        <w:tc>
          <w:tcPr>
            <w:tcW w:w="537" w:type="pct"/>
            <w:tcBorders>
              <w:top w:val="nil"/>
              <w:left w:val="nil"/>
              <w:bottom w:val="single" w:sz="4" w:space="0" w:color="auto"/>
              <w:right w:val="single" w:sz="4" w:space="0" w:color="auto"/>
            </w:tcBorders>
            <w:shd w:val="clear" w:color="auto" w:fill="auto"/>
            <w:vAlign w:val="center"/>
            <w:hideMark/>
          </w:tcPr>
          <w:p w14:paraId="5563CE93" w14:textId="77777777" w:rsidR="00EF5B2F" w:rsidRDefault="00EF5B2F">
            <w:pPr>
              <w:jc w:val="center"/>
              <w:rPr>
                <w:color w:val="000000"/>
                <w:sz w:val="16"/>
                <w:szCs w:val="16"/>
              </w:rPr>
            </w:pPr>
            <w:r>
              <w:rPr>
                <w:color w:val="000000"/>
                <w:sz w:val="16"/>
                <w:szCs w:val="16"/>
              </w:rPr>
              <w:t> </w:t>
            </w:r>
          </w:p>
        </w:tc>
      </w:tr>
      <w:tr w:rsidR="00EF5B2F" w14:paraId="03EC3D7D" w14:textId="77777777" w:rsidTr="00EF5B2F">
        <w:trPr>
          <w:trHeight w:val="612"/>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14634B9E" w14:textId="77777777" w:rsidR="00EF5B2F" w:rsidRDefault="00EF5B2F">
            <w:pPr>
              <w:rPr>
                <w:color w:val="000000"/>
                <w:sz w:val="16"/>
                <w:szCs w:val="16"/>
              </w:rPr>
            </w:pPr>
            <w:r>
              <w:rPr>
                <w:color w:val="000000"/>
                <w:sz w:val="16"/>
                <w:szCs w:val="16"/>
              </w:rPr>
              <w:t>Реконструкция тепловой камеры на ЦСО и МКД мкрн.Дружба 4,6,7</w:t>
            </w:r>
          </w:p>
        </w:tc>
        <w:tc>
          <w:tcPr>
            <w:tcW w:w="1981" w:type="pct"/>
            <w:tcBorders>
              <w:top w:val="nil"/>
              <w:left w:val="nil"/>
              <w:bottom w:val="single" w:sz="4" w:space="0" w:color="auto"/>
              <w:right w:val="single" w:sz="4" w:space="0" w:color="auto"/>
            </w:tcBorders>
            <w:shd w:val="clear" w:color="000000" w:fill="FFFFFF"/>
            <w:vAlign w:val="center"/>
            <w:hideMark/>
          </w:tcPr>
          <w:p w14:paraId="405897C8" w14:textId="77777777" w:rsidR="00EF5B2F" w:rsidRDefault="00EF5B2F">
            <w:pPr>
              <w:rPr>
                <w:color w:val="000000"/>
                <w:sz w:val="16"/>
                <w:szCs w:val="16"/>
              </w:rPr>
            </w:pPr>
            <w:r>
              <w:rPr>
                <w:color w:val="000000"/>
                <w:sz w:val="16"/>
                <w:szCs w:val="16"/>
              </w:rPr>
              <w:t>Задвижки Ду80 - 2 шт, задвижки Ду70 - 4 шт , кирпич – 5 м3, плиты 2*2м -2 шт</w:t>
            </w:r>
          </w:p>
        </w:tc>
        <w:tc>
          <w:tcPr>
            <w:tcW w:w="568" w:type="pct"/>
            <w:tcBorders>
              <w:top w:val="nil"/>
              <w:left w:val="nil"/>
              <w:bottom w:val="single" w:sz="4" w:space="0" w:color="auto"/>
              <w:right w:val="single" w:sz="4" w:space="0" w:color="auto"/>
            </w:tcBorders>
            <w:shd w:val="clear" w:color="auto" w:fill="auto"/>
            <w:vAlign w:val="center"/>
            <w:hideMark/>
          </w:tcPr>
          <w:p w14:paraId="21C3B404" w14:textId="77777777" w:rsidR="00EF5B2F" w:rsidRDefault="00EF5B2F">
            <w:pPr>
              <w:jc w:val="center"/>
              <w:rPr>
                <w:color w:val="000000"/>
                <w:sz w:val="16"/>
                <w:szCs w:val="16"/>
              </w:rPr>
            </w:pPr>
            <w:r>
              <w:rPr>
                <w:color w:val="000000"/>
                <w:sz w:val="16"/>
                <w:szCs w:val="16"/>
              </w:rPr>
              <w:t>364,90</w:t>
            </w:r>
          </w:p>
        </w:tc>
        <w:tc>
          <w:tcPr>
            <w:tcW w:w="415" w:type="pct"/>
            <w:tcBorders>
              <w:top w:val="nil"/>
              <w:left w:val="nil"/>
              <w:bottom w:val="single" w:sz="4" w:space="0" w:color="auto"/>
              <w:right w:val="single" w:sz="4" w:space="0" w:color="auto"/>
            </w:tcBorders>
            <w:shd w:val="clear" w:color="000000" w:fill="FFFFFF"/>
            <w:noWrap/>
            <w:vAlign w:val="center"/>
            <w:hideMark/>
          </w:tcPr>
          <w:p w14:paraId="6BDDC78E" w14:textId="77777777" w:rsidR="00EF5B2F" w:rsidRDefault="00EF5B2F">
            <w:pPr>
              <w:jc w:val="center"/>
              <w:rPr>
                <w:color w:val="000000"/>
                <w:sz w:val="16"/>
                <w:szCs w:val="16"/>
              </w:rPr>
            </w:pPr>
            <w:r>
              <w:rPr>
                <w:color w:val="000000"/>
                <w:sz w:val="16"/>
                <w:szCs w:val="16"/>
              </w:rPr>
              <w:t> </w:t>
            </w:r>
          </w:p>
        </w:tc>
        <w:tc>
          <w:tcPr>
            <w:tcW w:w="466" w:type="pct"/>
            <w:tcBorders>
              <w:top w:val="nil"/>
              <w:left w:val="nil"/>
              <w:bottom w:val="single" w:sz="4" w:space="0" w:color="auto"/>
              <w:right w:val="single" w:sz="4" w:space="0" w:color="auto"/>
            </w:tcBorders>
            <w:shd w:val="clear" w:color="000000" w:fill="FFFFFF"/>
            <w:noWrap/>
            <w:vAlign w:val="center"/>
            <w:hideMark/>
          </w:tcPr>
          <w:p w14:paraId="363D8514" w14:textId="77777777" w:rsidR="00EF5B2F" w:rsidRDefault="00EF5B2F">
            <w:pPr>
              <w:jc w:val="center"/>
              <w:rPr>
                <w:color w:val="000000"/>
                <w:sz w:val="16"/>
                <w:szCs w:val="16"/>
              </w:rPr>
            </w:pPr>
            <w:r>
              <w:rPr>
                <w:color w:val="000000"/>
                <w:sz w:val="16"/>
                <w:szCs w:val="16"/>
              </w:rPr>
              <w:t>437,88</w:t>
            </w:r>
          </w:p>
        </w:tc>
        <w:tc>
          <w:tcPr>
            <w:tcW w:w="537" w:type="pct"/>
            <w:tcBorders>
              <w:top w:val="nil"/>
              <w:left w:val="nil"/>
              <w:bottom w:val="single" w:sz="4" w:space="0" w:color="auto"/>
              <w:right w:val="single" w:sz="4" w:space="0" w:color="auto"/>
            </w:tcBorders>
            <w:shd w:val="clear" w:color="auto" w:fill="auto"/>
            <w:vAlign w:val="center"/>
            <w:hideMark/>
          </w:tcPr>
          <w:p w14:paraId="712718B8" w14:textId="77777777" w:rsidR="00EF5B2F" w:rsidRDefault="00EF5B2F">
            <w:pPr>
              <w:jc w:val="center"/>
              <w:rPr>
                <w:color w:val="000000"/>
                <w:sz w:val="16"/>
                <w:szCs w:val="16"/>
              </w:rPr>
            </w:pPr>
            <w:r>
              <w:rPr>
                <w:color w:val="000000"/>
                <w:sz w:val="16"/>
                <w:szCs w:val="16"/>
              </w:rPr>
              <w:t> </w:t>
            </w:r>
          </w:p>
        </w:tc>
      </w:tr>
      <w:tr w:rsidR="00EF5B2F" w14:paraId="6D8F46C4" w14:textId="77777777" w:rsidTr="00EF5B2F">
        <w:trPr>
          <w:trHeight w:val="612"/>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18FF9497" w14:textId="77777777" w:rsidR="00EF5B2F" w:rsidRDefault="00EF5B2F">
            <w:pPr>
              <w:rPr>
                <w:color w:val="000000"/>
                <w:sz w:val="16"/>
                <w:szCs w:val="16"/>
              </w:rPr>
            </w:pPr>
            <w:r>
              <w:rPr>
                <w:color w:val="000000"/>
                <w:sz w:val="16"/>
                <w:szCs w:val="16"/>
              </w:rPr>
              <w:t xml:space="preserve">Реконструкция участка тепловой сети: от ТК до МКД мкрн. Дружба, 4 </w:t>
            </w:r>
          </w:p>
        </w:tc>
        <w:tc>
          <w:tcPr>
            <w:tcW w:w="1981" w:type="pct"/>
            <w:tcBorders>
              <w:top w:val="nil"/>
              <w:left w:val="nil"/>
              <w:bottom w:val="single" w:sz="4" w:space="0" w:color="auto"/>
              <w:right w:val="single" w:sz="4" w:space="0" w:color="auto"/>
            </w:tcBorders>
            <w:shd w:val="clear" w:color="000000" w:fill="FFFFFF"/>
            <w:vAlign w:val="center"/>
            <w:hideMark/>
          </w:tcPr>
          <w:p w14:paraId="1FF436D4" w14:textId="77777777" w:rsidR="00EF5B2F" w:rsidRDefault="00EF5B2F">
            <w:pPr>
              <w:rPr>
                <w:color w:val="000000"/>
                <w:sz w:val="16"/>
                <w:szCs w:val="16"/>
              </w:rPr>
            </w:pPr>
            <w:r>
              <w:rPr>
                <w:color w:val="000000"/>
                <w:sz w:val="16"/>
                <w:szCs w:val="16"/>
              </w:rPr>
              <w:t>Труба ППУ Д89 – 240 м</w:t>
            </w:r>
          </w:p>
        </w:tc>
        <w:tc>
          <w:tcPr>
            <w:tcW w:w="568" w:type="pct"/>
            <w:tcBorders>
              <w:top w:val="nil"/>
              <w:left w:val="nil"/>
              <w:bottom w:val="single" w:sz="4" w:space="0" w:color="auto"/>
              <w:right w:val="single" w:sz="4" w:space="0" w:color="auto"/>
            </w:tcBorders>
            <w:shd w:val="clear" w:color="auto" w:fill="auto"/>
            <w:vAlign w:val="center"/>
            <w:hideMark/>
          </w:tcPr>
          <w:p w14:paraId="76E831E9" w14:textId="77777777" w:rsidR="00EF5B2F" w:rsidRDefault="00EF5B2F">
            <w:pPr>
              <w:jc w:val="center"/>
              <w:rPr>
                <w:color w:val="000000"/>
                <w:sz w:val="16"/>
                <w:szCs w:val="16"/>
              </w:rPr>
            </w:pPr>
            <w:r>
              <w:rPr>
                <w:color w:val="000000"/>
                <w:sz w:val="16"/>
                <w:szCs w:val="16"/>
              </w:rPr>
              <w:t>1784,51</w:t>
            </w:r>
          </w:p>
        </w:tc>
        <w:tc>
          <w:tcPr>
            <w:tcW w:w="415" w:type="pct"/>
            <w:tcBorders>
              <w:top w:val="nil"/>
              <w:left w:val="nil"/>
              <w:bottom w:val="single" w:sz="4" w:space="0" w:color="auto"/>
              <w:right w:val="single" w:sz="4" w:space="0" w:color="auto"/>
            </w:tcBorders>
            <w:shd w:val="clear" w:color="000000" w:fill="FFFFFF"/>
            <w:noWrap/>
            <w:vAlign w:val="center"/>
            <w:hideMark/>
          </w:tcPr>
          <w:p w14:paraId="44CFC21D" w14:textId="77777777" w:rsidR="00EF5B2F" w:rsidRDefault="00EF5B2F">
            <w:pPr>
              <w:jc w:val="center"/>
              <w:rPr>
                <w:color w:val="000000"/>
                <w:sz w:val="16"/>
                <w:szCs w:val="16"/>
              </w:rPr>
            </w:pPr>
            <w:r>
              <w:rPr>
                <w:color w:val="000000"/>
                <w:sz w:val="16"/>
                <w:szCs w:val="16"/>
              </w:rPr>
              <w:t> </w:t>
            </w:r>
          </w:p>
        </w:tc>
        <w:tc>
          <w:tcPr>
            <w:tcW w:w="466" w:type="pct"/>
            <w:tcBorders>
              <w:top w:val="nil"/>
              <w:left w:val="nil"/>
              <w:bottom w:val="single" w:sz="4" w:space="0" w:color="auto"/>
              <w:right w:val="single" w:sz="4" w:space="0" w:color="auto"/>
            </w:tcBorders>
            <w:shd w:val="clear" w:color="000000" w:fill="FFFFFF"/>
            <w:noWrap/>
            <w:vAlign w:val="center"/>
            <w:hideMark/>
          </w:tcPr>
          <w:p w14:paraId="71569FC9" w14:textId="77777777" w:rsidR="00EF5B2F" w:rsidRDefault="00EF5B2F">
            <w:pPr>
              <w:jc w:val="center"/>
              <w:rPr>
                <w:color w:val="000000"/>
                <w:sz w:val="16"/>
                <w:szCs w:val="16"/>
              </w:rPr>
            </w:pPr>
            <w:r>
              <w:rPr>
                <w:color w:val="000000"/>
                <w:sz w:val="16"/>
                <w:szCs w:val="16"/>
              </w:rPr>
              <w:t>2141,41</w:t>
            </w:r>
          </w:p>
        </w:tc>
        <w:tc>
          <w:tcPr>
            <w:tcW w:w="537" w:type="pct"/>
            <w:tcBorders>
              <w:top w:val="nil"/>
              <w:left w:val="nil"/>
              <w:bottom w:val="single" w:sz="4" w:space="0" w:color="auto"/>
              <w:right w:val="single" w:sz="4" w:space="0" w:color="auto"/>
            </w:tcBorders>
            <w:shd w:val="clear" w:color="auto" w:fill="auto"/>
            <w:vAlign w:val="bottom"/>
            <w:hideMark/>
          </w:tcPr>
          <w:p w14:paraId="233CC647" w14:textId="77777777" w:rsidR="00EF5B2F" w:rsidRDefault="00EF5B2F">
            <w:pPr>
              <w:rPr>
                <w:color w:val="000000"/>
                <w:sz w:val="16"/>
                <w:szCs w:val="16"/>
              </w:rPr>
            </w:pPr>
            <w:r>
              <w:rPr>
                <w:color w:val="000000"/>
                <w:sz w:val="16"/>
                <w:szCs w:val="16"/>
              </w:rPr>
              <w:t> </w:t>
            </w:r>
          </w:p>
        </w:tc>
      </w:tr>
    </w:tbl>
    <w:p w14:paraId="628454DE" w14:textId="77777777" w:rsidR="006C6C07" w:rsidRPr="0038685E" w:rsidRDefault="006C6C07" w:rsidP="00CB184B">
      <w:pPr>
        <w:ind w:firstLine="851"/>
      </w:pPr>
    </w:p>
    <w:p w14:paraId="0F773675" w14:textId="16AE144B"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59" w:name="_Toc135238595"/>
      <w:r w:rsidRPr="0038685E">
        <w:rPr>
          <w:rFonts w:ascii="Times New Roman" w:hAnsi="Times New Roman"/>
          <w:b/>
          <w:i w:val="0"/>
          <w:sz w:val="24"/>
          <w:szCs w:val="24"/>
          <w:lang w:val="ru-RU"/>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59"/>
    </w:p>
    <w:p w14:paraId="704BB087" w14:textId="3FAD31B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0" w:name="_Toc135238596"/>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0"/>
    </w:p>
    <w:p w14:paraId="3D2BD0F8" w14:textId="6BCBE6C0"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1"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1"/>
    <w:p w14:paraId="3036BB84" w14:textId="7087A025" w:rsidR="006C6C07" w:rsidRPr="0038685E" w:rsidRDefault="006C6C07" w:rsidP="00B81499">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2" w:name="_Toc135238597"/>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2"/>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F2B4F" w14:paraId="395374E4" w14:textId="77777777" w:rsidTr="00BF2B4F">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13F04" w14:textId="77777777" w:rsidR="00BF2B4F" w:rsidRDefault="00BF2B4F">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62B5BB0" w14:textId="77777777" w:rsidR="00BF2B4F" w:rsidRDefault="00BF2B4F">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3869439B" w14:textId="77777777" w:rsidR="00BF2B4F" w:rsidRDefault="00BF2B4F">
            <w:pPr>
              <w:jc w:val="center"/>
              <w:rPr>
                <w:b/>
                <w:bCs/>
                <w:color w:val="000000"/>
                <w:sz w:val="18"/>
                <w:szCs w:val="18"/>
              </w:rPr>
            </w:pPr>
            <w:r>
              <w:rPr>
                <w:b/>
                <w:bCs/>
                <w:color w:val="000000"/>
                <w:sz w:val="18"/>
                <w:szCs w:val="18"/>
              </w:rPr>
              <w:t>Подпитка тепловой сети,  м3/ч</w:t>
            </w:r>
          </w:p>
        </w:tc>
      </w:tr>
      <w:tr w:rsidR="00BF2B4F" w14:paraId="62F870B0" w14:textId="77777777" w:rsidTr="00BF2B4F">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1B811AA" w14:textId="77777777" w:rsidR="00BF2B4F" w:rsidRDefault="00BF2B4F">
            <w:pPr>
              <w:rPr>
                <w:color w:val="000000"/>
                <w:sz w:val="18"/>
                <w:szCs w:val="18"/>
              </w:rPr>
            </w:pPr>
            <w:r>
              <w:rPr>
                <w:color w:val="000000"/>
                <w:sz w:val="18"/>
                <w:szCs w:val="18"/>
              </w:rPr>
              <w:t>Котельная с.Новое</w:t>
            </w:r>
          </w:p>
        </w:tc>
        <w:tc>
          <w:tcPr>
            <w:tcW w:w="1701" w:type="pct"/>
            <w:tcBorders>
              <w:top w:val="nil"/>
              <w:left w:val="nil"/>
              <w:bottom w:val="single" w:sz="4" w:space="0" w:color="auto"/>
              <w:right w:val="single" w:sz="4" w:space="0" w:color="auto"/>
            </w:tcBorders>
            <w:shd w:val="clear" w:color="auto" w:fill="auto"/>
            <w:noWrap/>
            <w:vAlign w:val="center"/>
            <w:hideMark/>
          </w:tcPr>
          <w:p w14:paraId="1D8A8180" w14:textId="77777777" w:rsidR="00BF2B4F" w:rsidRDefault="00BF2B4F">
            <w:pPr>
              <w:jc w:val="center"/>
              <w:rPr>
                <w:color w:val="000000"/>
                <w:sz w:val="18"/>
                <w:szCs w:val="18"/>
              </w:rPr>
            </w:pPr>
            <w:r>
              <w:rPr>
                <w:color w:val="000000"/>
                <w:sz w:val="18"/>
                <w:szCs w:val="18"/>
              </w:rPr>
              <w:t>643,99</w:t>
            </w:r>
          </w:p>
        </w:tc>
        <w:tc>
          <w:tcPr>
            <w:tcW w:w="1228" w:type="pct"/>
            <w:tcBorders>
              <w:top w:val="nil"/>
              <w:left w:val="nil"/>
              <w:bottom w:val="single" w:sz="4" w:space="0" w:color="auto"/>
              <w:right w:val="single" w:sz="4" w:space="0" w:color="auto"/>
            </w:tcBorders>
            <w:shd w:val="clear" w:color="auto" w:fill="auto"/>
            <w:noWrap/>
            <w:vAlign w:val="center"/>
            <w:hideMark/>
          </w:tcPr>
          <w:p w14:paraId="6596BDB3" w14:textId="77777777" w:rsidR="00BF2B4F" w:rsidRDefault="00BF2B4F">
            <w:pPr>
              <w:jc w:val="center"/>
              <w:rPr>
                <w:color w:val="000000"/>
                <w:sz w:val="18"/>
                <w:szCs w:val="18"/>
              </w:rPr>
            </w:pPr>
            <w:r>
              <w:rPr>
                <w:color w:val="000000"/>
                <w:sz w:val="18"/>
                <w:szCs w:val="18"/>
              </w:rPr>
              <w:t>3,0000</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3" w:name="_Toc135238598"/>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3"/>
    </w:p>
    <w:p w14:paraId="5FE6FEB6" w14:textId="7BFBC0B0" w:rsidR="006C6C07" w:rsidRPr="0038685E" w:rsidRDefault="006C6C07" w:rsidP="0065717F">
      <w:pPr>
        <w:spacing w:before="120" w:line="360" w:lineRule="auto"/>
        <w:ind w:firstLine="567"/>
        <w:jc w:val="both"/>
      </w:pPr>
      <w:r w:rsidRPr="0038685E">
        <w:t xml:space="preserve">В </w:t>
      </w:r>
      <w:r w:rsidR="00DF560E">
        <w:t xml:space="preserve">Новском </w:t>
      </w:r>
      <w:r w:rsidR="00B81499">
        <w:t>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4" w:name="_Toc135238599"/>
      <w:r w:rsidRPr="0038685E">
        <w:rPr>
          <w:rFonts w:ascii="Times New Roman" w:hAnsi="Times New Roman"/>
          <w:b/>
          <w:i w:val="0"/>
          <w:sz w:val="24"/>
          <w:szCs w:val="24"/>
          <w:lang w:val="ru-RU"/>
        </w:rPr>
        <w:t>в) сведения о наличии баков-аккумуляторов</w:t>
      </w:r>
      <w:bookmarkEnd w:id="164"/>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5" w:name="_Toc135238600"/>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5"/>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5B26B7" w14:paraId="2845BB99" w14:textId="77777777" w:rsidTr="00623D47">
        <w:trPr>
          <w:trHeight w:val="713"/>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B25AA" w14:textId="77777777" w:rsidR="005B26B7" w:rsidRDefault="005B26B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05A0CD24" w14:textId="77777777" w:rsidR="005B26B7" w:rsidRDefault="005B26B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4EAA497" w14:textId="77777777" w:rsidR="005B26B7" w:rsidRDefault="005B26B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8B8E569" w14:textId="77777777" w:rsidR="005B26B7" w:rsidRDefault="005B26B7">
            <w:pPr>
              <w:jc w:val="center"/>
              <w:rPr>
                <w:b/>
                <w:bCs/>
                <w:color w:val="000000"/>
                <w:sz w:val="18"/>
                <w:szCs w:val="18"/>
              </w:rPr>
            </w:pPr>
            <w:r>
              <w:rPr>
                <w:b/>
                <w:bCs/>
                <w:color w:val="000000"/>
                <w:sz w:val="18"/>
                <w:szCs w:val="18"/>
              </w:rPr>
              <w:t>Подпитки тепловой сети (2034 год), т/ч</w:t>
            </w:r>
          </w:p>
        </w:tc>
      </w:tr>
      <w:tr w:rsidR="005B26B7" w14:paraId="22A68299" w14:textId="77777777" w:rsidTr="005B26B7">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63A96E1" w14:textId="77777777" w:rsidR="005B26B7" w:rsidRDefault="005B26B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0BAF55A" w14:textId="77777777" w:rsidR="005B26B7" w:rsidRDefault="005B26B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F635FB3" w14:textId="77777777" w:rsidR="005B26B7" w:rsidRDefault="005B26B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bottom"/>
            <w:hideMark/>
          </w:tcPr>
          <w:p w14:paraId="225B4659" w14:textId="77777777" w:rsidR="005B26B7" w:rsidRDefault="005B26B7">
            <w:pPr>
              <w:jc w:val="center"/>
              <w:rPr>
                <w:color w:val="000000"/>
                <w:sz w:val="18"/>
                <w:szCs w:val="18"/>
              </w:rPr>
            </w:pPr>
            <w:r>
              <w:rPr>
                <w:color w:val="000000"/>
                <w:sz w:val="18"/>
                <w:szCs w:val="18"/>
              </w:rPr>
              <w:t>3</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6" w:name="_Toc135238601"/>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6"/>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623D47" w14:paraId="139C28E1" w14:textId="77777777" w:rsidTr="00623D47">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5770" w14:textId="77777777" w:rsidR="00623D47" w:rsidRDefault="00623D4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5408440B" w14:textId="77777777" w:rsidR="00623D47" w:rsidRDefault="00623D4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5C274A76" w14:textId="77777777" w:rsidR="00623D47" w:rsidRDefault="00623D4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A60835B" w14:textId="77777777" w:rsidR="00623D47" w:rsidRDefault="00623D47">
            <w:pPr>
              <w:jc w:val="center"/>
              <w:rPr>
                <w:b/>
                <w:bCs/>
                <w:color w:val="000000"/>
                <w:sz w:val="18"/>
                <w:szCs w:val="18"/>
              </w:rPr>
            </w:pPr>
            <w:r>
              <w:rPr>
                <w:b/>
                <w:bCs/>
                <w:color w:val="000000"/>
                <w:sz w:val="18"/>
                <w:szCs w:val="18"/>
              </w:rPr>
              <w:t>Объем подпитки, т/ч</w:t>
            </w:r>
          </w:p>
        </w:tc>
      </w:tr>
      <w:tr w:rsidR="00623D47" w14:paraId="3FA476D0" w14:textId="77777777" w:rsidTr="00623D47">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8D90C03" w14:textId="77777777" w:rsidR="00623D47" w:rsidRDefault="00623D4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9AECBD8" w14:textId="77777777" w:rsidR="00623D47" w:rsidRDefault="00623D4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1CF07DD" w14:textId="77777777" w:rsidR="00623D47" w:rsidRDefault="00623D4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center"/>
            <w:hideMark/>
          </w:tcPr>
          <w:p w14:paraId="2E6DA6CB" w14:textId="77777777" w:rsidR="00623D47" w:rsidRDefault="00623D47">
            <w:pPr>
              <w:jc w:val="center"/>
              <w:rPr>
                <w:color w:val="000000"/>
                <w:sz w:val="18"/>
                <w:szCs w:val="18"/>
              </w:rPr>
            </w:pPr>
            <w:r>
              <w:rPr>
                <w:color w:val="000000"/>
                <w:sz w:val="18"/>
                <w:szCs w:val="18"/>
              </w:rPr>
              <w:t>3</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67" w:name="_Toc135238602"/>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67"/>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68" w:name="_Toc135238603"/>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8"/>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69" w:name="_Toc135238604"/>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9"/>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0" w:name="_Toc135238605"/>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0"/>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1" w:name="_Toc135238606"/>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2"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3"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4"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1"/>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5" w:name="_Toc135238607"/>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1"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5"/>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6" w:name="_Toc135238608"/>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6"/>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77" w:name="_Toc135238609"/>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7"/>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8" w:name="_Toc135238610"/>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78"/>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79" w:name="_Toc135238611"/>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79"/>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0" w:name="_Toc135238612"/>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0"/>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1" w:name="_Toc135238613"/>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1"/>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2" w:name="_Toc135238614"/>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2"/>
    </w:p>
    <w:p w14:paraId="6B6A9D5E" w14:textId="0D90C5B9"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3" w:name="_Toc135238615"/>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3"/>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4" w:name="_Toc135238616"/>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4"/>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5" w:name="_Toc135238617"/>
      <w:r w:rsidRPr="0038685E">
        <w:rPr>
          <w:rFonts w:ascii="Times New Roman" w:hAnsi="Times New Roman"/>
          <w:b/>
          <w:i w:val="0"/>
          <w:sz w:val="24"/>
          <w:szCs w:val="24"/>
          <w:lang w:val="ru-RU"/>
        </w:rPr>
        <w:t>п) результаты расчетов радиусов эффективного теплоснабжения</w:t>
      </w:r>
      <w:bookmarkEnd w:id="185"/>
    </w:p>
    <w:p w14:paraId="2D85039F" w14:textId="04F2C040"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F560E">
        <w:rPr>
          <w:color w:val="000000"/>
          <w:szCs w:val="28"/>
        </w:rPr>
        <w:t xml:space="preserve">Новского </w:t>
      </w:r>
      <w:r w:rsidR="00505916">
        <w:rPr>
          <w:color w:val="000000"/>
          <w:szCs w:val="28"/>
        </w:rPr>
        <w:t>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7023"/>
        <w:gridCol w:w="3256"/>
      </w:tblGrid>
      <w:tr w:rsidR="008F37F2" w14:paraId="2B4B468E" w14:textId="77777777" w:rsidTr="008F37F2">
        <w:trPr>
          <w:trHeight w:val="240"/>
        </w:trPr>
        <w:tc>
          <w:tcPr>
            <w:tcW w:w="5000" w:type="pct"/>
            <w:gridSpan w:val="2"/>
            <w:tcBorders>
              <w:left w:val="nil"/>
              <w:bottom w:val="single" w:sz="4" w:space="0" w:color="auto"/>
              <w:right w:val="nil"/>
            </w:tcBorders>
            <w:shd w:val="clear" w:color="auto" w:fill="auto"/>
            <w:vAlign w:val="center"/>
            <w:hideMark/>
          </w:tcPr>
          <w:p w14:paraId="19068C91" w14:textId="3685EB9C" w:rsidR="008F37F2" w:rsidRDefault="008F37F2">
            <w:pPr>
              <w:rPr>
                <w:color w:val="000000"/>
                <w:sz w:val="18"/>
                <w:szCs w:val="18"/>
              </w:rPr>
            </w:pPr>
            <w:r>
              <w:rPr>
                <w:color w:val="000000"/>
                <w:sz w:val="18"/>
                <w:szCs w:val="18"/>
              </w:rPr>
              <w:t>Таблица 39.1–  Расчет оптимального радиуса котельной   с. Новое</w:t>
            </w:r>
          </w:p>
        </w:tc>
      </w:tr>
      <w:tr w:rsidR="008F37F2" w14:paraId="546A1CA1" w14:textId="77777777" w:rsidTr="008F37F2">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E920D" w14:textId="77777777" w:rsidR="008F37F2" w:rsidRDefault="008F37F2">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5295B5BE" w14:textId="77777777" w:rsidR="008F37F2" w:rsidRDefault="008F37F2">
            <w:pPr>
              <w:jc w:val="center"/>
              <w:rPr>
                <w:color w:val="000000"/>
                <w:sz w:val="18"/>
                <w:szCs w:val="18"/>
              </w:rPr>
            </w:pPr>
            <w:r>
              <w:rPr>
                <w:color w:val="000000"/>
                <w:sz w:val="18"/>
                <w:szCs w:val="18"/>
              </w:rPr>
              <w:t>2,000</w:t>
            </w:r>
          </w:p>
        </w:tc>
      </w:tr>
      <w:tr w:rsidR="008F37F2" w14:paraId="573CEB1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5D93ED5" w14:textId="77777777" w:rsidR="008F37F2" w:rsidRDefault="008F37F2">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A4C2BE5" w14:textId="77777777" w:rsidR="008F37F2" w:rsidRDefault="008F37F2">
            <w:pPr>
              <w:jc w:val="center"/>
              <w:rPr>
                <w:color w:val="000000"/>
                <w:sz w:val="18"/>
                <w:szCs w:val="18"/>
              </w:rPr>
            </w:pPr>
            <w:r>
              <w:rPr>
                <w:color w:val="000000"/>
                <w:sz w:val="18"/>
                <w:szCs w:val="18"/>
              </w:rPr>
              <w:t>15</w:t>
            </w:r>
          </w:p>
        </w:tc>
      </w:tr>
      <w:tr w:rsidR="008F37F2" w14:paraId="1B41972E"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7130D8B" w14:textId="77777777" w:rsidR="008F37F2" w:rsidRDefault="008F37F2">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10FB7EF1" w14:textId="77777777" w:rsidR="008F37F2" w:rsidRDefault="008F37F2">
            <w:pPr>
              <w:jc w:val="center"/>
              <w:rPr>
                <w:color w:val="000000"/>
                <w:sz w:val="18"/>
                <w:szCs w:val="18"/>
              </w:rPr>
            </w:pPr>
            <w:r>
              <w:rPr>
                <w:color w:val="000000"/>
                <w:sz w:val="18"/>
                <w:szCs w:val="18"/>
              </w:rPr>
              <w:t>7,50</w:t>
            </w:r>
          </w:p>
        </w:tc>
      </w:tr>
      <w:tr w:rsidR="008F37F2" w14:paraId="71D04724"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E5178F5" w14:textId="77777777" w:rsidR="008F37F2" w:rsidRDefault="008F37F2">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569A2026" w14:textId="77777777" w:rsidR="008F37F2" w:rsidRDefault="008F37F2">
            <w:pPr>
              <w:jc w:val="center"/>
              <w:rPr>
                <w:color w:val="000000"/>
                <w:sz w:val="18"/>
                <w:szCs w:val="18"/>
              </w:rPr>
            </w:pPr>
            <w:r>
              <w:rPr>
                <w:color w:val="000000"/>
                <w:sz w:val="18"/>
                <w:szCs w:val="18"/>
              </w:rPr>
              <w:t>903170</w:t>
            </w:r>
          </w:p>
        </w:tc>
      </w:tr>
      <w:tr w:rsidR="008F37F2" w14:paraId="20BFD81C"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E461B26" w14:textId="77777777" w:rsidR="008F37F2" w:rsidRDefault="008F37F2">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8C7060" w14:textId="77777777" w:rsidR="008F37F2" w:rsidRDefault="008F37F2">
            <w:pPr>
              <w:jc w:val="center"/>
              <w:rPr>
                <w:color w:val="000000"/>
                <w:sz w:val="18"/>
                <w:szCs w:val="18"/>
              </w:rPr>
            </w:pPr>
            <w:r>
              <w:rPr>
                <w:color w:val="000000"/>
                <w:sz w:val="18"/>
                <w:szCs w:val="18"/>
              </w:rPr>
              <w:t>193,50</w:t>
            </w:r>
          </w:p>
        </w:tc>
      </w:tr>
      <w:tr w:rsidR="008F37F2" w14:paraId="0EB6AB91" w14:textId="77777777" w:rsidTr="008F37F2">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AD27DB7" w14:textId="77777777" w:rsidR="008F37F2" w:rsidRDefault="008F37F2">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782DC39F" w14:textId="77777777" w:rsidR="008F37F2" w:rsidRDefault="008F37F2">
            <w:pPr>
              <w:jc w:val="center"/>
              <w:rPr>
                <w:color w:val="000000"/>
                <w:sz w:val="18"/>
                <w:szCs w:val="18"/>
              </w:rPr>
            </w:pPr>
            <w:r>
              <w:rPr>
                <w:color w:val="000000"/>
                <w:sz w:val="18"/>
                <w:szCs w:val="18"/>
              </w:rPr>
              <w:t>4667,50</w:t>
            </w:r>
          </w:p>
        </w:tc>
      </w:tr>
      <w:tr w:rsidR="008F37F2" w14:paraId="5B8D75F0"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E09672" w14:textId="77777777" w:rsidR="008F37F2" w:rsidRDefault="008F37F2">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12F852CE" w14:textId="77777777" w:rsidR="008F37F2" w:rsidRDefault="008F37F2">
            <w:pPr>
              <w:jc w:val="center"/>
              <w:rPr>
                <w:color w:val="000000"/>
                <w:sz w:val="18"/>
                <w:szCs w:val="18"/>
              </w:rPr>
            </w:pPr>
            <w:r>
              <w:rPr>
                <w:color w:val="000000"/>
                <w:sz w:val="18"/>
                <w:szCs w:val="18"/>
              </w:rPr>
              <w:t>1,68</w:t>
            </w:r>
          </w:p>
        </w:tc>
      </w:tr>
      <w:tr w:rsidR="008F37F2" w14:paraId="4DF1AE82"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F24E81" w14:textId="77777777" w:rsidR="008F37F2" w:rsidRDefault="008F37F2">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56BA8E4B" w14:textId="77777777" w:rsidR="008F37F2" w:rsidRDefault="008F37F2">
            <w:pPr>
              <w:jc w:val="center"/>
              <w:rPr>
                <w:color w:val="000000"/>
                <w:sz w:val="18"/>
                <w:szCs w:val="18"/>
              </w:rPr>
            </w:pPr>
            <w:r>
              <w:rPr>
                <w:color w:val="000000"/>
                <w:sz w:val="18"/>
                <w:szCs w:val="18"/>
              </w:rPr>
              <w:t>0,84</w:t>
            </w:r>
          </w:p>
        </w:tc>
      </w:tr>
      <w:tr w:rsidR="008F37F2" w14:paraId="1AEAC0E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C09435" w14:textId="77777777" w:rsidR="008F37F2" w:rsidRDefault="008F37F2">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6028D12" w14:textId="77777777" w:rsidR="008F37F2" w:rsidRDefault="008F37F2">
            <w:pPr>
              <w:jc w:val="center"/>
              <w:rPr>
                <w:color w:val="000000"/>
                <w:sz w:val="18"/>
                <w:szCs w:val="18"/>
              </w:rPr>
            </w:pPr>
            <w:r>
              <w:rPr>
                <w:color w:val="000000"/>
                <w:sz w:val="18"/>
                <w:szCs w:val="18"/>
              </w:rPr>
              <w:t>25</w:t>
            </w:r>
          </w:p>
        </w:tc>
      </w:tr>
      <w:tr w:rsidR="008F37F2" w14:paraId="3C071254" w14:textId="77777777" w:rsidTr="008F37F2">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AF673AC" w14:textId="77777777" w:rsidR="008F37F2" w:rsidRDefault="008F37F2">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1BC05199" w14:textId="77777777" w:rsidR="008F37F2" w:rsidRDefault="008F37F2">
            <w:pPr>
              <w:jc w:val="center"/>
              <w:rPr>
                <w:color w:val="000000"/>
                <w:sz w:val="18"/>
                <w:szCs w:val="18"/>
              </w:rPr>
            </w:pPr>
            <w:r>
              <w:rPr>
                <w:color w:val="000000"/>
                <w:sz w:val="18"/>
                <w:szCs w:val="18"/>
              </w:rPr>
              <w:t>1</w:t>
            </w:r>
          </w:p>
        </w:tc>
      </w:tr>
      <w:tr w:rsidR="008F37F2" w14:paraId="0BA7159B"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656FFBF" w14:textId="77777777" w:rsidR="008F37F2" w:rsidRDefault="008F37F2">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029E3D6C" w14:textId="77777777" w:rsidR="008F37F2" w:rsidRDefault="008F37F2">
            <w:pPr>
              <w:jc w:val="center"/>
              <w:rPr>
                <w:color w:val="000000"/>
                <w:sz w:val="18"/>
                <w:szCs w:val="18"/>
              </w:rPr>
            </w:pPr>
            <w:r>
              <w:rPr>
                <w:color w:val="000000"/>
                <w:sz w:val="18"/>
                <w:szCs w:val="18"/>
              </w:rPr>
              <w:t>0,177</w:t>
            </w:r>
          </w:p>
        </w:tc>
      </w:tr>
    </w:tbl>
    <w:p w14:paraId="791A9803" w14:textId="77777777" w:rsidR="006C6C07" w:rsidRPr="0038685E" w:rsidRDefault="006C6C07" w:rsidP="00B70B32">
      <w:pPr>
        <w:spacing w:before="120"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w:t>
      </w:r>
      <w:r w:rsidRPr="0038685E">
        <w:lastRenderedPageBreak/>
        <w:t>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86" w:name="_Toc135238618"/>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86"/>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87" w:name="_Toc135238619"/>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7"/>
    </w:p>
    <w:p w14:paraId="746B05A4" w14:textId="3F4EE8D9"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EC6F696"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на расчетный срок </w:t>
      </w:r>
      <w:r w:rsidR="00A853CE">
        <w:t xml:space="preserve">2034 </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88" w:name="_Toc135238620"/>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8"/>
    </w:p>
    <w:p w14:paraId="219F263B" w14:textId="5A901754"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A853CE">
        <w:rPr>
          <w:sz w:val="24"/>
          <w:szCs w:val="24"/>
        </w:rPr>
        <w:t xml:space="preserve">2034 </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89" w:name="_Toc135238621"/>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9"/>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0" w:name="_Toc135238622"/>
      <w:r w:rsidRPr="0038685E">
        <w:rPr>
          <w:rFonts w:ascii="Times New Roman" w:hAnsi="Times New Roman"/>
          <w:b/>
          <w:i w:val="0"/>
          <w:sz w:val="24"/>
          <w:szCs w:val="24"/>
          <w:lang w:val="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0"/>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1" w:name="_Toc135238623"/>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1"/>
    </w:p>
    <w:p w14:paraId="30954EB1" w14:textId="46549376"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r w:rsidR="00DF560E">
        <w:rPr>
          <w:sz w:val="24"/>
          <w:szCs w:val="24"/>
        </w:rPr>
        <w:t xml:space="preserve">Новском </w:t>
      </w:r>
      <w:r w:rsidR="00457BF7" w:rsidRPr="00457BF7">
        <w:rPr>
          <w:sz w:val="24"/>
          <w:szCs w:val="24"/>
        </w:rPr>
        <w:t xml:space="preserve">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35238624"/>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2"/>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3" w:name="_Toc135238625"/>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3"/>
    </w:p>
    <w:p w14:paraId="1EFBC3ED" w14:textId="7331A990"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4" w:name="_Toc135238626"/>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4"/>
    </w:p>
    <w:p w14:paraId="57568254" w14:textId="55888B77"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DF560E">
        <w:t xml:space="preserve">Новском </w:t>
      </w:r>
      <w:r w:rsidR="00457BF7" w:rsidRPr="00457BF7">
        <w:t>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5" w:name="_Toc135238627"/>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5"/>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196" w:name="_Toc135238628"/>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6"/>
    </w:p>
    <w:p w14:paraId="48F5D4B9" w14:textId="4A03BEF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7" w:name="_Toc135238629"/>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97"/>
    </w:p>
    <w:p w14:paraId="719873DB" w14:textId="6180E59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8" w:name="_Toc135238630"/>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8"/>
    </w:p>
    <w:p w14:paraId="50A81705" w14:textId="70A4E7A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9" w:name="_Toc135238631"/>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99"/>
    </w:p>
    <w:p w14:paraId="0A9384BB" w14:textId="0EF0724F"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0" w:name="_Toc135238632"/>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0"/>
    </w:p>
    <w:p w14:paraId="36486AF5" w14:textId="64985D94"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1" w:name="_Toc135238633"/>
      <w:r w:rsidRPr="0038685E">
        <w:rPr>
          <w:rFonts w:ascii="Times New Roman" w:hAnsi="Times New Roman"/>
          <w:b/>
          <w:i w:val="0"/>
          <w:sz w:val="24"/>
          <w:szCs w:val="24"/>
          <w:lang w:val="ru-RU"/>
        </w:rPr>
        <w:t>е) предложения по источникам инвестиций</w:t>
      </w:r>
      <w:bookmarkEnd w:id="201"/>
    </w:p>
    <w:p w14:paraId="7F5EA029" w14:textId="098FC9A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2" w:name="_Toc135238634"/>
      <w:r w:rsidRPr="0038685E">
        <w:rPr>
          <w:sz w:val="24"/>
          <w:szCs w:val="24"/>
          <w:lang w:val="ru-RU"/>
        </w:rPr>
        <w:t>ГЛАВА 10. ПЕРСПЕКТИВНЫЕ ТОПЛИВНЫЕ БАЛАНСЫ</w:t>
      </w:r>
      <w:bookmarkEnd w:id="202"/>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3" w:name="_Toc135238635"/>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3"/>
    </w:p>
    <w:p w14:paraId="5DF66C05" w14:textId="62458F00" w:rsidR="006C6C07" w:rsidRPr="0038685E" w:rsidRDefault="006C6C07" w:rsidP="009D41BD">
      <w:pPr>
        <w:pStyle w:val="a3"/>
        <w:spacing w:before="120" w:after="0" w:line="360" w:lineRule="auto"/>
        <w:ind w:left="0" w:firstLine="709"/>
        <w:jc w:val="both"/>
        <w:rPr>
          <w:sz w:val="24"/>
          <w:szCs w:val="24"/>
        </w:rPr>
      </w:pPr>
      <w:r w:rsidRPr="0038685E">
        <w:rPr>
          <w:sz w:val="24"/>
          <w:szCs w:val="24"/>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A853CE">
        <w:rPr>
          <w:sz w:val="24"/>
          <w:szCs w:val="24"/>
        </w:rPr>
        <w:t xml:space="preserve">2034 </w:t>
      </w:r>
      <w:r w:rsidRPr="0038685E">
        <w:rPr>
          <w:sz w:val="24"/>
          <w:szCs w:val="24"/>
        </w:rPr>
        <w:t xml:space="preserve"> году представлены в табл.40.</w:t>
      </w:r>
    </w:p>
    <w:p w14:paraId="519AF14E" w14:textId="0E0145F7"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A853CE">
        <w:rPr>
          <w:sz w:val="20"/>
          <w:szCs w:val="20"/>
        </w:rPr>
        <w:t xml:space="preserve">2034 </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762ED9" w14:paraId="2EDD0C27" w14:textId="77777777" w:rsidTr="00762ED9">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A8289" w14:textId="77777777" w:rsidR="00762ED9" w:rsidRDefault="00762ED9">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51AE82CE" w14:textId="77777777" w:rsidR="00762ED9" w:rsidRDefault="00762ED9">
            <w:pPr>
              <w:jc w:val="center"/>
              <w:rPr>
                <w:b/>
                <w:bCs/>
                <w:color w:val="000000"/>
                <w:sz w:val="18"/>
                <w:szCs w:val="18"/>
              </w:rPr>
            </w:pPr>
            <w:r>
              <w:rPr>
                <w:b/>
                <w:bCs/>
                <w:color w:val="000000"/>
                <w:sz w:val="18"/>
                <w:szCs w:val="18"/>
              </w:rPr>
              <w:t>Расход условного топлива за год, т усл. топлива (природный газ)</w:t>
            </w:r>
          </w:p>
        </w:tc>
      </w:tr>
      <w:tr w:rsidR="00762ED9" w14:paraId="6006A5FE" w14:textId="77777777" w:rsidTr="00762ED9">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127FC8C" w14:textId="77777777" w:rsidR="00762ED9" w:rsidRDefault="00762ED9">
            <w:pPr>
              <w:rPr>
                <w:color w:val="000000"/>
                <w:sz w:val="18"/>
                <w:szCs w:val="18"/>
              </w:rPr>
            </w:pPr>
            <w:r>
              <w:rPr>
                <w:color w:val="000000"/>
                <w:sz w:val="18"/>
                <w:szCs w:val="18"/>
              </w:rPr>
              <w:t>Котельная с.Новое</w:t>
            </w:r>
          </w:p>
        </w:tc>
        <w:tc>
          <w:tcPr>
            <w:tcW w:w="1748" w:type="pct"/>
            <w:tcBorders>
              <w:top w:val="nil"/>
              <w:left w:val="nil"/>
              <w:bottom w:val="single" w:sz="4" w:space="0" w:color="auto"/>
              <w:right w:val="single" w:sz="4" w:space="0" w:color="auto"/>
            </w:tcBorders>
            <w:shd w:val="clear" w:color="auto" w:fill="auto"/>
            <w:noWrap/>
            <w:vAlign w:val="center"/>
            <w:hideMark/>
          </w:tcPr>
          <w:p w14:paraId="26107289" w14:textId="77777777" w:rsidR="00762ED9" w:rsidRDefault="00762ED9">
            <w:pPr>
              <w:jc w:val="center"/>
              <w:rPr>
                <w:color w:val="000000"/>
                <w:sz w:val="18"/>
                <w:szCs w:val="18"/>
              </w:rPr>
            </w:pPr>
            <w:r>
              <w:rPr>
                <w:color w:val="000000"/>
                <w:sz w:val="18"/>
                <w:szCs w:val="18"/>
              </w:rPr>
              <w:t>382,33</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4" w:name="_Toc135238636"/>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4"/>
    </w:p>
    <w:p w14:paraId="50CD3CFB" w14:textId="55534581"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5" w:name="_Toc135238637"/>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5"/>
    </w:p>
    <w:p w14:paraId="35910270" w14:textId="307BC945" w:rsidR="006C6C07" w:rsidRPr="0038685E" w:rsidRDefault="006C6C07" w:rsidP="00847EF2">
      <w:pPr>
        <w:pStyle w:val="a3"/>
        <w:spacing w:before="120" w:after="0" w:line="360" w:lineRule="auto"/>
        <w:ind w:left="0" w:firstLine="567"/>
        <w:jc w:val="both"/>
        <w:rPr>
          <w:sz w:val="24"/>
          <w:szCs w:val="24"/>
        </w:rPr>
      </w:pPr>
      <w:bookmarkStart w:id="206" w:name="_Hlk111805227"/>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7" w:name="_Toc135238638"/>
      <w:bookmarkEnd w:id="206"/>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0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09"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0"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1"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07"/>
    </w:p>
    <w:p w14:paraId="746E0DEC" w14:textId="49AF1932" w:rsidR="006C6C07" w:rsidRPr="0038685E" w:rsidRDefault="006C6C07" w:rsidP="003B4B34">
      <w:pPr>
        <w:pStyle w:val="a3"/>
        <w:spacing w:before="120" w:after="0" w:line="360" w:lineRule="auto"/>
        <w:ind w:left="0" w:firstLine="567"/>
        <w:jc w:val="both"/>
        <w:rPr>
          <w:sz w:val="24"/>
          <w:szCs w:val="24"/>
        </w:rPr>
      </w:pPr>
      <w:bookmarkStart w:id="213" w:name="_Toc52463610"/>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4" w:name="_Toc135238639"/>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3"/>
      <w:bookmarkEnd w:id="214"/>
    </w:p>
    <w:p w14:paraId="044D2110" w14:textId="3A1BDDF1"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5"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16" w:name="_Toc135238640"/>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5"/>
      <w:bookmarkEnd w:id="216"/>
    </w:p>
    <w:p w14:paraId="386CF84D" w14:textId="535747FE"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17" w:name="_Toc135238641"/>
      <w:r w:rsidR="006C6C07" w:rsidRPr="0038685E">
        <w:rPr>
          <w:sz w:val="24"/>
          <w:szCs w:val="24"/>
          <w:lang w:val="ru-RU"/>
        </w:rPr>
        <w:lastRenderedPageBreak/>
        <w:t>ГЛАВА 11.ОЦЕНКА НАДЕЖНОСТИ ТЕПЛОСНАЖЕНИЯ</w:t>
      </w:r>
      <w:bookmarkEnd w:id="217"/>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18" w:name="_Toc135238642"/>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8"/>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7777777" w:rsidR="006C6C07" w:rsidRPr="0038685E" w:rsidRDefault="009549FD" w:rsidP="00BA1E88">
      <w:pPr>
        <w:pStyle w:val="a3"/>
        <w:spacing w:after="0"/>
        <w:ind w:left="0"/>
        <w:jc w:val="center"/>
        <w:rPr>
          <w:sz w:val="24"/>
          <w:szCs w:val="24"/>
        </w:rPr>
      </w:pPr>
      <w:r>
        <w:rPr>
          <w:noProof/>
          <w:sz w:val="24"/>
          <w:szCs w:val="24"/>
          <w:lang w:eastAsia="ru-RU"/>
        </w:rPr>
        <w:pict w14:anchorId="5020909D">
          <v:shape id="_x0000_i1053" type="#_x0000_t75" style="width:280.2pt;height:37.8pt;visibility:visible">
            <v:imagedata r:id="rId43" o:title="" cropright="14256f"/>
          </v:shape>
        </w:pict>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77777777" w:rsidR="006C6C07" w:rsidRPr="0038685E" w:rsidRDefault="009549FD" w:rsidP="00BA1E88">
      <w:pPr>
        <w:pStyle w:val="a3"/>
        <w:spacing w:after="0"/>
        <w:ind w:left="0"/>
        <w:jc w:val="center"/>
        <w:rPr>
          <w:sz w:val="24"/>
          <w:szCs w:val="24"/>
        </w:rPr>
      </w:pPr>
      <w:r>
        <w:rPr>
          <w:noProof/>
          <w:sz w:val="24"/>
          <w:szCs w:val="24"/>
          <w:lang w:eastAsia="ru-RU"/>
        </w:rPr>
        <w:pict w14:anchorId="0C58B573">
          <v:shape id="_x0000_i1054" type="#_x0000_t75" style="width:311.4pt;height:24.6pt;visibility:visible">
            <v:imagedata r:id="rId44" o:title=""/>
          </v:shape>
        </w:pict>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77777777" w:rsidR="006C6C07" w:rsidRPr="0038685E" w:rsidRDefault="009549FD" w:rsidP="00BA1E88">
      <w:pPr>
        <w:pStyle w:val="a3"/>
        <w:spacing w:after="0"/>
        <w:ind w:left="0"/>
        <w:jc w:val="center"/>
        <w:rPr>
          <w:sz w:val="24"/>
          <w:szCs w:val="24"/>
        </w:rPr>
      </w:pPr>
      <w:r>
        <w:rPr>
          <w:noProof/>
          <w:sz w:val="24"/>
          <w:szCs w:val="24"/>
          <w:lang w:eastAsia="ru-RU"/>
        </w:rPr>
        <w:pict w14:anchorId="4235B69F">
          <v:shape id="_x0000_i1055" type="#_x0000_t75" style="width:253.8pt;height:19.8pt;visibility:visible">
            <v:imagedata r:id="rId45" o:title=""/>
          </v:shape>
        </w:pict>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77777777" w:rsidR="006C6C07" w:rsidRPr="0038685E" w:rsidRDefault="009549FD" w:rsidP="00BA1E88">
      <w:pPr>
        <w:pStyle w:val="a3"/>
        <w:spacing w:after="0"/>
        <w:ind w:left="0"/>
        <w:jc w:val="center"/>
        <w:rPr>
          <w:sz w:val="24"/>
          <w:szCs w:val="24"/>
        </w:rPr>
      </w:pPr>
      <w:r>
        <w:rPr>
          <w:noProof/>
          <w:sz w:val="24"/>
          <w:szCs w:val="24"/>
          <w:lang w:eastAsia="ru-RU"/>
        </w:rPr>
        <w:pict w14:anchorId="21ABD44B">
          <v:shape id="_x0000_i1056" type="#_x0000_t75" style="width:270pt;height:48pt;visibility:visible">
            <v:imagedata r:id="rId46" o:title=""/>
          </v:shape>
        </w:pict>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19" w:name="_Toc135238643"/>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19"/>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777777" w:rsidR="006C6C07" w:rsidRPr="0038685E" w:rsidRDefault="009549FD" w:rsidP="00EE1A41">
      <w:pPr>
        <w:pStyle w:val="a3"/>
        <w:spacing w:after="0"/>
        <w:ind w:left="0"/>
        <w:jc w:val="center"/>
        <w:rPr>
          <w:sz w:val="24"/>
          <w:szCs w:val="24"/>
        </w:rPr>
      </w:pPr>
      <w:r>
        <w:rPr>
          <w:noProof/>
          <w:sz w:val="24"/>
          <w:szCs w:val="24"/>
          <w:lang w:eastAsia="ru-RU"/>
        </w:rPr>
        <w:pict w14:anchorId="57FC159D">
          <v:shape id="_x0000_i1057" type="#_x0000_t75" style="width:276pt;height:24.6pt;visibility:visible">
            <v:imagedata r:id="rId49" o:title=""/>
          </v:shape>
        </w:pict>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77777777" w:rsidR="006C6C07" w:rsidRPr="0038685E" w:rsidRDefault="009549FD" w:rsidP="00EE1A41">
      <w:pPr>
        <w:pStyle w:val="a3"/>
        <w:spacing w:after="0"/>
        <w:ind w:left="0"/>
        <w:jc w:val="center"/>
        <w:rPr>
          <w:sz w:val="24"/>
          <w:szCs w:val="24"/>
        </w:rPr>
      </w:pPr>
      <w:r>
        <w:rPr>
          <w:noProof/>
          <w:sz w:val="24"/>
          <w:szCs w:val="24"/>
          <w:lang w:eastAsia="ru-RU"/>
        </w:rPr>
        <w:lastRenderedPageBreak/>
        <w:pict w14:anchorId="7CD6161A">
          <v:shape id="_x0000_i1058" type="#_x0000_t75" style="width:232.2pt;height:29.4pt;visibility:visible">
            <v:imagedata r:id="rId47" o:title=""/>
          </v:shape>
        </w:pict>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7777777" w:rsidR="006C6C07" w:rsidRPr="0038685E" w:rsidRDefault="009549FD" w:rsidP="00EE1A41">
      <w:pPr>
        <w:pStyle w:val="a3"/>
        <w:spacing w:after="0"/>
        <w:ind w:left="0"/>
        <w:jc w:val="center"/>
        <w:rPr>
          <w:sz w:val="24"/>
          <w:szCs w:val="24"/>
        </w:rPr>
      </w:pPr>
      <w:r>
        <w:rPr>
          <w:noProof/>
          <w:sz w:val="24"/>
          <w:szCs w:val="24"/>
          <w:lang w:eastAsia="ru-RU"/>
        </w:rPr>
        <w:pict w14:anchorId="3C1ADD21">
          <v:shape id="_x0000_i1059" type="#_x0000_t75" style="width:418.8pt;height:150.6pt;visibility:visible">
            <v:imagedata r:id="rId48" o:title=""/>
          </v:shape>
        </w:pict>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0" w:name="_Toc135238644"/>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0"/>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7"/>
        <w:gridCol w:w="854"/>
        <w:gridCol w:w="854"/>
        <w:gridCol w:w="1677"/>
        <w:gridCol w:w="839"/>
        <w:gridCol w:w="860"/>
        <w:gridCol w:w="840"/>
        <w:gridCol w:w="852"/>
        <w:gridCol w:w="860"/>
        <w:gridCol w:w="881"/>
        <w:gridCol w:w="881"/>
        <w:gridCol w:w="840"/>
        <w:gridCol w:w="852"/>
      </w:tblGrid>
      <w:tr w:rsidR="00762ED9" w14:paraId="72942F94" w14:textId="77777777" w:rsidTr="00762ED9">
        <w:trPr>
          <w:trHeight w:val="6561"/>
        </w:trPr>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2FED4B" w14:textId="77777777" w:rsidR="00762ED9" w:rsidRDefault="00762ED9">
            <w:pPr>
              <w:jc w:val="center"/>
              <w:rPr>
                <w:b/>
                <w:bCs/>
                <w:color w:val="000000"/>
                <w:sz w:val="16"/>
                <w:szCs w:val="16"/>
              </w:rPr>
            </w:pPr>
            <w:r>
              <w:rPr>
                <w:b/>
                <w:bCs/>
                <w:color w:val="000000"/>
                <w:sz w:val="16"/>
                <w:szCs w:val="16"/>
              </w:rPr>
              <w:t>Номер участка</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AF0F0C" w14:textId="77777777" w:rsidR="00762ED9" w:rsidRDefault="00762ED9">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E0E6B2" w14:textId="77777777" w:rsidR="00762ED9" w:rsidRDefault="00762ED9">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FF395B" w14:textId="77777777" w:rsidR="00762ED9" w:rsidRDefault="00762ED9">
            <w:pPr>
              <w:jc w:val="center"/>
              <w:rPr>
                <w:b/>
                <w:bCs/>
                <w:color w:val="000000"/>
                <w:sz w:val="16"/>
                <w:szCs w:val="16"/>
              </w:rPr>
            </w:pPr>
            <w:r>
              <w:rPr>
                <w:b/>
                <w:bCs/>
                <w:color w:val="000000"/>
                <w:sz w:val="16"/>
                <w:szCs w:val="16"/>
              </w:rPr>
              <w:t>Длина участка,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484EF8" w14:textId="77777777" w:rsidR="00762ED9" w:rsidRDefault="00762ED9">
            <w:pPr>
              <w:jc w:val="center"/>
              <w:rPr>
                <w:b/>
                <w:bCs/>
                <w:color w:val="000000"/>
                <w:sz w:val="16"/>
                <w:szCs w:val="16"/>
              </w:rPr>
            </w:pPr>
            <w:r>
              <w:rPr>
                <w:b/>
                <w:bCs/>
                <w:color w:val="000000"/>
                <w:sz w:val="16"/>
                <w:szCs w:val="16"/>
              </w:rPr>
              <w:t>Внутренний диаметр подающего трубопровода,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0A640D" w14:textId="77777777" w:rsidR="00762ED9" w:rsidRDefault="00762ED9">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D0609" w14:textId="77777777" w:rsidR="00762ED9" w:rsidRDefault="00762ED9">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CD73C4" w14:textId="77777777" w:rsidR="00762ED9" w:rsidRDefault="00762ED9">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DF17A6" w14:textId="77777777" w:rsidR="00762ED9" w:rsidRDefault="00762ED9">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9AEF15" w14:textId="77777777" w:rsidR="00762ED9" w:rsidRDefault="00762ED9">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D2BFD0" w14:textId="77777777" w:rsidR="00762ED9" w:rsidRDefault="00762ED9">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155778" w14:textId="77777777" w:rsidR="00762ED9" w:rsidRDefault="00762ED9">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C96652" w14:textId="77777777" w:rsidR="00762ED9" w:rsidRDefault="00762ED9">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671574" w14:textId="77777777" w:rsidR="00762ED9" w:rsidRDefault="00762ED9">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AEEFC9" w14:textId="77777777" w:rsidR="00762ED9" w:rsidRDefault="00762ED9">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31DA64" w14:textId="77777777" w:rsidR="00762ED9" w:rsidRDefault="00762ED9">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762ED9" w14:paraId="16CD3615" w14:textId="77777777" w:rsidTr="00762ED9">
        <w:trPr>
          <w:trHeight w:val="408"/>
        </w:trPr>
        <w:tc>
          <w:tcPr>
            <w:tcW w:w="156" w:type="pct"/>
            <w:tcBorders>
              <w:top w:val="nil"/>
              <w:left w:val="single" w:sz="4" w:space="0" w:color="auto"/>
              <w:bottom w:val="single" w:sz="4" w:space="0" w:color="auto"/>
              <w:right w:val="single" w:sz="4" w:space="0" w:color="auto"/>
            </w:tcBorders>
            <w:shd w:val="clear" w:color="auto" w:fill="auto"/>
            <w:vAlign w:val="center"/>
            <w:hideMark/>
          </w:tcPr>
          <w:p w14:paraId="39F22758" w14:textId="77777777" w:rsidR="00762ED9" w:rsidRDefault="00762ED9">
            <w:pPr>
              <w:jc w:val="center"/>
              <w:rPr>
                <w:color w:val="000000"/>
                <w:sz w:val="16"/>
                <w:szCs w:val="16"/>
              </w:rPr>
            </w:pPr>
            <w:r>
              <w:rPr>
                <w:color w:val="000000"/>
                <w:sz w:val="16"/>
                <w:szCs w:val="16"/>
              </w:rPr>
              <w:t>1</w:t>
            </w:r>
          </w:p>
        </w:tc>
        <w:tc>
          <w:tcPr>
            <w:tcW w:w="445" w:type="pct"/>
            <w:tcBorders>
              <w:top w:val="nil"/>
              <w:left w:val="nil"/>
              <w:bottom w:val="single" w:sz="4" w:space="0" w:color="auto"/>
              <w:right w:val="single" w:sz="4" w:space="0" w:color="auto"/>
            </w:tcBorders>
            <w:shd w:val="clear" w:color="auto" w:fill="auto"/>
            <w:vAlign w:val="center"/>
            <w:hideMark/>
          </w:tcPr>
          <w:p w14:paraId="19DC2813" w14:textId="77777777" w:rsidR="00762ED9" w:rsidRDefault="00762ED9">
            <w:pPr>
              <w:rPr>
                <w:color w:val="000000"/>
                <w:sz w:val="16"/>
                <w:szCs w:val="16"/>
              </w:rPr>
            </w:pPr>
            <w:r>
              <w:rPr>
                <w:color w:val="000000"/>
                <w:sz w:val="16"/>
                <w:szCs w:val="16"/>
              </w:rPr>
              <w:t>Котельная с.Новое</w:t>
            </w:r>
          </w:p>
        </w:tc>
        <w:tc>
          <w:tcPr>
            <w:tcW w:w="352" w:type="pct"/>
            <w:tcBorders>
              <w:top w:val="nil"/>
              <w:left w:val="nil"/>
              <w:bottom w:val="single" w:sz="4" w:space="0" w:color="auto"/>
              <w:right w:val="single" w:sz="4" w:space="0" w:color="auto"/>
            </w:tcBorders>
            <w:shd w:val="clear" w:color="auto" w:fill="auto"/>
            <w:vAlign w:val="center"/>
            <w:hideMark/>
          </w:tcPr>
          <w:p w14:paraId="2DFA10DC" w14:textId="77777777" w:rsidR="00762ED9" w:rsidRDefault="00762ED9">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14:paraId="6D6584FC" w14:textId="4FEBB063" w:rsidR="00762ED9" w:rsidRDefault="00004BCE">
            <w:pPr>
              <w:jc w:val="center"/>
              <w:rPr>
                <w:color w:val="000000"/>
                <w:sz w:val="16"/>
                <w:szCs w:val="16"/>
              </w:rPr>
            </w:pPr>
            <w:r>
              <w:rPr>
                <w:color w:val="000000"/>
                <w:sz w:val="16"/>
                <w:szCs w:val="16"/>
              </w:rPr>
              <w:t>2391</w:t>
            </w:r>
          </w:p>
        </w:tc>
        <w:tc>
          <w:tcPr>
            <w:tcW w:w="291" w:type="pct"/>
            <w:tcBorders>
              <w:top w:val="nil"/>
              <w:left w:val="nil"/>
              <w:bottom w:val="single" w:sz="4" w:space="0" w:color="auto"/>
              <w:right w:val="single" w:sz="4" w:space="0" w:color="auto"/>
            </w:tcBorders>
            <w:shd w:val="clear" w:color="auto" w:fill="auto"/>
            <w:vAlign w:val="center"/>
            <w:hideMark/>
          </w:tcPr>
          <w:p w14:paraId="6AABB92C" w14:textId="77777777" w:rsidR="00762ED9" w:rsidRDefault="00762ED9">
            <w:pPr>
              <w:jc w:val="center"/>
              <w:rPr>
                <w:color w:val="000000"/>
                <w:sz w:val="16"/>
                <w:szCs w:val="16"/>
              </w:rPr>
            </w:pPr>
            <w:r>
              <w:rPr>
                <w:color w:val="000000"/>
                <w:sz w:val="16"/>
                <w:szCs w:val="16"/>
              </w:rPr>
              <w:t>159-40</w:t>
            </w:r>
          </w:p>
        </w:tc>
        <w:tc>
          <w:tcPr>
            <w:tcW w:w="291" w:type="pct"/>
            <w:tcBorders>
              <w:top w:val="nil"/>
              <w:left w:val="nil"/>
              <w:bottom w:val="single" w:sz="4" w:space="0" w:color="auto"/>
              <w:right w:val="single" w:sz="4" w:space="0" w:color="auto"/>
            </w:tcBorders>
            <w:shd w:val="clear" w:color="auto" w:fill="auto"/>
            <w:vAlign w:val="center"/>
            <w:hideMark/>
          </w:tcPr>
          <w:p w14:paraId="58EBB01D" w14:textId="77777777" w:rsidR="00762ED9" w:rsidRDefault="00762ED9">
            <w:pPr>
              <w:jc w:val="center"/>
              <w:rPr>
                <w:color w:val="000000"/>
                <w:sz w:val="16"/>
                <w:szCs w:val="16"/>
              </w:rPr>
            </w:pPr>
            <w:r>
              <w:rPr>
                <w:color w:val="000000"/>
                <w:sz w:val="16"/>
                <w:szCs w:val="16"/>
              </w:rPr>
              <w:t>159-40</w:t>
            </w:r>
          </w:p>
        </w:tc>
        <w:tc>
          <w:tcPr>
            <w:tcW w:w="549" w:type="pct"/>
            <w:tcBorders>
              <w:top w:val="nil"/>
              <w:left w:val="nil"/>
              <w:bottom w:val="single" w:sz="4" w:space="0" w:color="auto"/>
              <w:right w:val="single" w:sz="4" w:space="0" w:color="auto"/>
            </w:tcBorders>
            <w:shd w:val="clear" w:color="auto" w:fill="auto"/>
            <w:vAlign w:val="center"/>
            <w:hideMark/>
          </w:tcPr>
          <w:p w14:paraId="64D02E49" w14:textId="77777777" w:rsidR="00762ED9" w:rsidRDefault="00762ED9">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18C99FC" w14:textId="77777777" w:rsidR="00762ED9" w:rsidRDefault="00762ED9">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9FC2EDE" w14:textId="77777777" w:rsidR="00762ED9" w:rsidRDefault="00762ED9">
            <w:pPr>
              <w:jc w:val="center"/>
              <w:rPr>
                <w:color w:val="000000"/>
                <w:sz w:val="16"/>
                <w:szCs w:val="16"/>
              </w:rPr>
            </w:pPr>
            <w:r>
              <w:rPr>
                <w:color w:val="000000"/>
                <w:sz w:val="16"/>
                <w:szCs w:val="16"/>
              </w:rPr>
              <w:t>16,04</w:t>
            </w:r>
          </w:p>
        </w:tc>
        <w:tc>
          <w:tcPr>
            <w:tcW w:w="286" w:type="pct"/>
            <w:tcBorders>
              <w:top w:val="nil"/>
              <w:left w:val="nil"/>
              <w:bottom w:val="single" w:sz="4" w:space="0" w:color="auto"/>
              <w:right w:val="single" w:sz="4" w:space="0" w:color="auto"/>
            </w:tcBorders>
            <w:shd w:val="clear" w:color="auto" w:fill="auto"/>
            <w:vAlign w:val="center"/>
            <w:hideMark/>
          </w:tcPr>
          <w:p w14:paraId="4A9EB7B7" w14:textId="77777777" w:rsidR="00762ED9" w:rsidRDefault="00762ED9">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14:paraId="45FAC2BE" w14:textId="77777777" w:rsidR="00762ED9" w:rsidRDefault="00762ED9">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400DD601" w14:textId="77777777" w:rsidR="00762ED9" w:rsidRDefault="00762ED9">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6DD7BC2D" w14:textId="77777777" w:rsidR="00762ED9" w:rsidRDefault="00762ED9">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085B060F" w14:textId="77777777" w:rsidR="00762ED9" w:rsidRDefault="00762ED9">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7041CBB" w14:textId="77777777" w:rsidR="00762ED9" w:rsidRDefault="00762ED9">
            <w:pPr>
              <w:jc w:val="center"/>
              <w:rPr>
                <w:color w:val="000000"/>
                <w:sz w:val="16"/>
                <w:szCs w:val="16"/>
              </w:rPr>
            </w:pPr>
            <w:r>
              <w:rPr>
                <w:color w:val="000000"/>
                <w:sz w:val="16"/>
                <w:szCs w:val="16"/>
              </w:rPr>
              <w:t>-</w:t>
            </w:r>
          </w:p>
        </w:tc>
        <w:tc>
          <w:tcPr>
            <w:tcW w:w="290" w:type="pct"/>
            <w:tcBorders>
              <w:top w:val="nil"/>
              <w:left w:val="nil"/>
              <w:bottom w:val="single" w:sz="4" w:space="0" w:color="auto"/>
              <w:right w:val="single" w:sz="4" w:space="0" w:color="auto"/>
            </w:tcBorders>
            <w:shd w:val="clear" w:color="auto" w:fill="auto"/>
            <w:vAlign w:val="center"/>
            <w:hideMark/>
          </w:tcPr>
          <w:p w14:paraId="63CEFD03" w14:textId="77777777" w:rsidR="00762ED9" w:rsidRDefault="00762ED9">
            <w:pPr>
              <w:jc w:val="center"/>
              <w:rPr>
                <w:color w:val="000000"/>
                <w:sz w:val="16"/>
                <w:szCs w:val="16"/>
              </w:rPr>
            </w:pPr>
            <w:r>
              <w:rPr>
                <w:color w:val="000000"/>
                <w:sz w:val="16"/>
                <w:szCs w:val="16"/>
              </w:rPr>
              <w:t>1,72</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1" w:name="_Toc135238645"/>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1"/>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2" w:name="_Toc135238646"/>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2"/>
    </w:p>
    <w:p w14:paraId="26838B84" w14:textId="77777777" w:rsidR="006C6C07" w:rsidRPr="0038685E" w:rsidRDefault="006C6C07" w:rsidP="002D7E46">
      <w:pPr>
        <w:spacing w:before="120" w:line="360" w:lineRule="auto"/>
        <w:ind w:firstLine="567"/>
        <w:jc w:val="both"/>
      </w:pPr>
      <w:r w:rsidRPr="0038685E">
        <w:t>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F9172FA"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3" w:name="_Toc135238647"/>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3"/>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4" w:name="_Toc135238648"/>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4"/>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978"/>
        <w:gridCol w:w="3792"/>
        <w:gridCol w:w="1087"/>
        <w:gridCol w:w="794"/>
        <w:gridCol w:w="892"/>
        <w:gridCol w:w="1028"/>
      </w:tblGrid>
      <w:tr w:rsidR="00EF5B2F" w14:paraId="7EC65AD5" w14:textId="77777777" w:rsidTr="00EF5B2F">
        <w:trPr>
          <w:trHeight w:val="456"/>
        </w:trPr>
        <w:tc>
          <w:tcPr>
            <w:tcW w:w="103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48327E" w14:textId="77777777" w:rsidR="00EF5B2F" w:rsidRDefault="00EF5B2F">
            <w:pPr>
              <w:jc w:val="center"/>
              <w:rPr>
                <w:b/>
                <w:bCs/>
                <w:color w:val="000000"/>
                <w:sz w:val="16"/>
                <w:szCs w:val="16"/>
              </w:rPr>
            </w:pPr>
            <w:r>
              <w:rPr>
                <w:b/>
                <w:bCs/>
                <w:color w:val="000000"/>
                <w:sz w:val="16"/>
                <w:szCs w:val="16"/>
              </w:rPr>
              <w:t>Наименование мероприятий</w:t>
            </w:r>
          </w:p>
        </w:tc>
        <w:tc>
          <w:tcPr>
            <w:tcW w:w="19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C5EFA7" w14:textId="77777777" w:rsidR="00EF5B2F" w:rsidRDefault="00EF5B2F">
            <w:pPr>
              <w:jc w:val="center"/>
              <w:rPr>
                <w:b/>
                <w:bCs/>
                <w:color w:val="000000"/>
                <w:sz w:val="16"/>
                <w:szCs w:val="16"/>
              </w:rPr>
            </w:pPr>
            <w:r>
              <w:rPr>
                <w:b/>
                <w:bCs/>
                <w:color w:val="000000"/>
                <w:sz w:val="16"/>
                <w:szCs w:val="16"/>
              </w:rPr>
              <w:t>Характеристика мероприятий</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7B860" w14:textId="77777777" w:rsidR="00EF5B2F" w:rsidRDefault="00EF5B2F">
            <w:pPr>
              <w:jc w:val="center"/>
              <w:rPr>
                <w:b/>
                <w:bCs/>
                <w:color w:val="000000"/>
                <w:sz w:val="16"/>
                <w:szCs w:val="16"/>
              </w:rPr>
            </w:pPr>
            <w:r>
              <w:rPr>
                <w:b/>
                <w:bCs/>
                <w:color w:val="000000"/>
                <w:sz w:val="16"/>
                <w:szCs w:val="16"/>
              </w:rPr>
              <w:t>Стоимость (без НДС), тыс. руб.</w:t>
            </w:r>
          </w:p>
        </w:tc>
        <w:tc>
          <w:tcPr>
            <w:tcW w:w="1418" w:type="pct"/>
            <w:gridSpan w:val="3"/>
            <w:tcBorders>
              <w:top w:val="single" w:sz="4" w:space="0" w:color="auto"/>
              <w:left w:val="nil"/>
              <w:bottom w:val="single" w:sz="4" w:space="0" w:color="auto"/>
              <w:right w:val="single" w:sz="4" w:space="0" w:color="auto"/>
            </w:tcBorders>
            <w:shd w:val="clear" w:color="000000" w:fill="FFFFFF"/>
            <w:vAlign w:val="bottom"/>
            <w:hideMark/>
          </w:tcPr>
          <w:p w14:paraId="74B92B7D" w14:textId="77777777" w:rsidR="00EF5B2F" w:rsidRDefault="00EF5B2F">
            <w:pPr>
              <w:jc w:val="center"/>
              <w:rPr>
                <w:b/>
                <w:bCs/>
                <w:color w:val="000000"/>
                <w:sz w:val="16"/>
                <w:szCs w:val="16"/>
              </w:rPr>
            </w:pPr>
            <w:r>
              <w:rPr>
                <w:b/>
                <w:bCs/>
                <w:color w:val="000000"/>
                <w:sz w:val="16"/>
                <w:szCs w:val="16"/>
              </w:rPr>
              <w:t>Объемы финансирования ( с НДС), тыс. руб.</w:t>
            </w:r>
          </w:p>
        </w:tc>
      </w:tr>
      <w:tr w:rsidR="00EF5B2F" w14:paraId="096AD946" w14:textId="77777777" w:rsidTr="00EF5B2F">
        <w:trPr>
          <w:trHeight w:val="204"/>
        </w:trPr>
        <w:tc>
          <w:tcPr>
            <w:tcW w:w="1033" w:type="pct"/>
            <w:vMerge/>
            <w:tcBorders>
              <w:top w:val="single" w:sz="4" w:space="0" w:color="auto"/>
              <w:left w:val="single" w:sz="4" w:space="0" w:color="auto"/>
              <w:bottom w:val="single" w:sz="4" w:space="0" w:color="auto"/>
              <w:right w:val="single" w:sz="4" w:space="0" w:color="auto"/>
            </w:tcBorders>
            <w:vAlign w:val="center"/>
            <w:hideMark/>
          </w:tcPr>
          <w:p w14:paraId="1A97AA79" w14:textId="77777777" w:rsidR="00EF5B2F" w:rsidRDefault="00EF5B2F">
            <w:pPr>
              <w:rPr>
                <w:b/>
                <w:bCs/>
                <w:color w:val="000000"/>
                <w:sz w:val="16"/>
                <w:szCs w:val="16"/>
              </w:rPr>
            </w:pPr>
          </w:p>
        </w:tc>
        <w:tc>
          <w:tcPr>
            <w:tcW w:w="1981" w:type="pct"/>
            <w:vMerge/>
            <w:tcBorders>
              <w:top w:val="single" w:sz="4" w:space="0" w:color="auto"/>
              <w:left w:val="single" w:sz="4" w:space="0" w:color="auto"/>
              <w:bottom w:val="single" w:sz="4" w:space="0" w:color="auto"/>
              <w:right w:val="single" w:sz="4" w:space="0" w:color="auto"/>
            </w:tcBorders>
            <w:vAlign w:val="center"/>
            <w:hideMark/>
          </w:tcPr>
          <w:p w14:paraId="477398A2" w14:textId="77777777" w:rsidR="00EF5B2F" w:rsidRDefault="00EF5B2F">
            <w:pPr>
              <w:rPr>
                <w:b/>
                <w:bCs/>
                <w:color w:val="000000"/>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38B34CED" w14:textId="77777777" w:rsidR="00EF5B2F" w:rsidRDefault="00EF5B2F">
            <w:pPr>
              <w:rPr>
                <w:b/>
                <w:bCs/>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519B0447" w14:textId="77777777" w:rsidR="00EF5B2F" w:rsidRDefault="00EF5B2F">
            <w:pPr>
              <w:jc w:val="center"/>
              <w:rPr>
                <w:b/>
                <w:bCs/>
                <w:color w:val="000000"/>
                <w:sz w:val="16"/>
                <w:szCs w:val="16"/>
              </w:rPr>
            </w:pPr>
            <w:r>
              <w:rPr>
                <w:b/>
                <w:bCs/>
                <w:color w:val="000000"/>
                <w:sz w:val="16"/>
                <w:szCs w:val="16"/>
              </w:rPr>
              <w:t>2023</w:t>
            </w:r>
          </w:p>
        </w:tc>
        <w:tc>
          <w:tcPr>
            <w:tcW w:w="466" w:type="pct"/>
            <w:tcBorders>
              <w:top w:val="nil"/>
              <w:left w:val="nil"/>
              <w:bottom w:val="single" w:sz="4" w:space="0" w:color="auto"/>
              <w:right w:val="single" w:sz="4" w:space="0" w:color="auto"/>
            </w:tcBorders>
            <w:shd w:val="clear" w:color="auto" w:fill="auto"/>
            <w:noWrap/>
            <w:vAlign w:val="center"/>
            <w:hideMark/>
          </w:tcPr>
          <w:p w14:paraId="42FFEC03" w14:textId="77777777" w:rsidR="00EF5B2F" w:rsidRDefault="00EF5B2F">
            <w:pPr>
              <w:jc w:val="center"/>
              <w:rPr>
                <w:b/>
                <w:bCs/>
                <w:color w:val="000000"/>
                <w:sz w:val="16"/>
                <w:szCs w:val="16"/>
              </w:rPr>
            </w:pPr>
            <w:r>
              <w:rPr>
                <w:b/>
                <w:bCs/>
                <w:color w:val="000000"/>
                <w:sz w:val="16"/>
                <w:szCs w:val="16"/>
              </w:rPr>
              <w:t>2024</w:t>
            </w:r>
          </w:p>
        </w:tc>
        <w:tc>
          <w:tcPr>
            <w:tcW w:w="537" w:type="pct"/>
            <w:tcBorders>
              <w:top w:val="nil"/>
              <w:left w:val="nil"/>
              <w:bottom w:val="single" w:sz="4" w:space="0" w:color="auto"/>
              <w:right w:val="single" w:sz="4" w:space="0" w:color="auto"/>
            </w:tcBorders>
            <w:shd w:val="clear" w:color="auto" w:fill="auto"/>
            <w:noWrap/>
            <w:vAlign w:val="center"/>
            <w:hideMark/>
          </w:tcPr>
          <w:p w14:paraId="6F0E0F38" w14:textId="77777777" w:rsidR="00EF5B2F" w:rsidRDefault="00EF5B2F">
            <w:pPr>
              <w:jc w:val="center"/>
              <w:rPr>
                <w:b/>
                <w:bCs/>
                <w:color w:val="000000"/>
                <w:sz w:val="16"/>
                <w:szCs w:val="16"/>
              </w:rPr>
            </w:pPr>
            <w:r>
              <w:rPr>
                <w:b/>
                <w:bCs/>
                <w:color w:val="000000"/>
                <w:sz w:val="16"/>
                <w:szCs w:val="16"/>
              </w:rPr>
              <w:t>2025-2034</w:t>
            </w:r>
          </w:p>
        </w:tc>
      </w:tr>
      <w:tr w:rsidR="00EF5B2F" w14:paraId="7ECA196D" w14:textId="77777777" w:rsidTr="00EF5B2F">
        <w:trPr>
          <w:trHeight w:val="816"/>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631E04B4" w14:textId="77777777" w:rsidR="00EF5B2F" w:rsidRDefault="00EF5B2F">
            <w:pPr>
              <w:rPr>
                <w:color w:val="000000"/>
                <w:sz w:val="16"/>
                <w:szCs w:val="16"/>
              </w:rPr>
            </w:pPr>
            <w:r>
              <w:rPr>
                <w:color w:val="000000"/>
                <w:sz w:val="16"/>
                <w:szCs w:val="16"/>
              </w:rPr>
              <w:t>Реконструкция участка тепловой сети: от котельной до спуска в землю у мкрн. Дружба</w:t>
            </w:r>
          </w:p>
        </w:tc>
        <w:tc>
          <w:tcPr>
            <w:tcW w:w="1981" w:type="pct"/>
            <w:tcBorders>
              <w:top w:val="nil"/>
              <w:left w:val="nil"/>
              <w:bottom w:val="single" w:sz="4" w:space="0" w:color="auto"/>
              <w:right w:val="single" w:sz="4" w:space="0" w:color="auto"/>
            </w:tcBorders>
            <w:shd w:val="clear" w:color="000000" w:fill="FFFFFF"/>
            <w:vAlign w:val="center"/>
            <w:hideMark/>
          </w:tcPr>
          <w:p w14:paraId="11A76907" w14:textId="77777777" w:rsidR="00EF5B2F" w:rsidRDefault="00EF5B2F">
            <w:pPr>
              <w:rPr>
                <w:color w:val="000000"/>
                <w:sz w:val="16"/>
                <w:szCs w:val="16"/>
              </w:rPr>
            </w:pPr>
            <w:r>
              <w:rPr>
                <w:color w:val="000000"/>
                <w:sz w:val="16"/>
                <w:szCs w:val="16"/>
              </w:rPr>
              <w:t>Труба Д100 – 220 м, скорлупа д100 - 220м, задвижки Ду100 - 2 шт</w:t>
            </w:r>
          </w:p>
        </w:tc>
        <w:tc>
          <w:tcPr>
            <w:tcW w:w="568" w:type="pct"/>
            <w:tcBorders>
              <w:top w:val="nil"/>
              <w:left w:val="nil"/>
              <w:bottom w:val="single" w:sz="4" w:space="0" w:color="auto"/>
              <w:right w:val="single" w:sz="4" w:space="0" w:color="auto"/>
            </w:tcBorders>
            <w:shd w:val="clear" w:color="auto" w:fill="auto"/>
            <w:vAlign w:val="center"/>
            <w:hideMark/>
          </w:tcPr>
          <w:p w14:paraId="5E74D9C7" w14:textId="77777777" w:rsidR="00EF5B2F" w:rsidRDefault="00EF5B2F">
            <w:pPr>
              <w:jc w:val="center"/>
              <w:rPr>
                <w:color w:val="000000"/>
                <w:sz w:val="16"/>
                <w:szCs w:val="16"/>
              </w:rPr>
            </w:pPr>
            <w:r>
              <w:rPr>
                <w:color w:val="000000"/>
                <w:sz w:val="16"/>
                <w:szCs w:val="16"/>
              </w:rPr>
              <w:t>2064,87</w:t>
            </w:r>
          </w:p>
        </w:tc>
        <w:tc>
          <w:tcPr>
            <w:tcW w:w="415" w:type="pct"/>
            <w:tcBorders>
              <w:top w:val="nil"/>
              <w:left w:val="nil"/>
              <w:bottom w:val="single" w:sz="4" w:space="0" w:color="auto"/>
              <w:right w:val="single" w:sz="4" w:space="0" w:color="auto"/>
            </w:tcBorders>
            <w:shd w:val="clear" w:color="000000" w:fill="FFFFFF"/>
            <w:noWrap/>
            <w:vAlign w:val="center"/>
            <w:hideMark/>
          </w:tcPr>
          <w:p w14:paraId="43D395E3" w14:textId="77777777" w:rsidR="00EF5B2F" w:rsidRDefault="00EF5B2F">
            <w:pPr>
              <w:jc w:val="center"/>
              <w:rPr>
                <w:color w:val="000000"/>
                <w:sz w:val="16"/>
                <w:szCs w:val="16"/>
              </w:rPr>
            </w:pPr>
            <w:r>
              <w:rPr>
                <w:color w:val="000000"/>
                <w:sz w:val="16"/>
                <w:szCs w:val="16"/>
              </w:rPr>
              <w:t>2477,84</w:t>
            </w:r>
          </w:p>
        </w:tc>
        <w:tc>
          <w:tcPr>
            <w:tcW w:w="466" w:type="pct"/>
            <w:tcBorders>
              <w:top w:val="nil"/>
              <w:left w:val="nil"/>
              <w:bottom w:val="single" w:sz="4" w:space="0" w:color="auto"/>
              <w:right w:val="single" w:sz="4" w:space="0" w:color="auto"/>
            </w:tcBorders>
            <w:shd w:val="clear" w:color="auto" w:fill="auto"/>
            <w:vAlign w:val="center"/>
            <w:hideMark/>
          </w:tcPr>
          <w:p w14:paraId="272A0334" w14:textId="77777777" w:rsidR="00EF5B2F" w:rsidRDefault="00EF5B2F">
            <w:pPr>
              <w:jc w:val="center"/>
              <w:rPr>
                <w:color w:val="000000"/>
                <w:sz w:val="16"/>
                <w:szCs w:val="16"/>
              </w:rPr>
            </w:pPr>
            <w:r>
              <w:rPr>
                <w:color w:val="000000"/>
                <w:sz w:val="16"/>
                <w:szCs w:val="16"/>
              </w:rPr>
              <w:t> </w:t>
            </w:r>
          </w:p>
        </w:tc>
        <w:tc>
          <w:tcPr>
            <w:tcW w:w="537" w:type="pct"/>
            <w:tcBorders>
              <w:top w:val="nil"/>
              <w:left w:val="nil"/>
              <w:bottom w:val="single" w:sz="4" w:space="0" w:color="auto"/>
              <w:right w:val="single" w:sz="4" w:space="0" w:color="auto"/>
            </w:tcBorders>
            <w:shd w:val="clear" w:color="auto" w:fill="auto"/>
            <w:vAlign w:val="center"/>
            <w:hideMark/>
          </w:tcPr>
          <w:p w14:paraId="11C99E49" w14:textId="77777777" w:rsidR="00EF5B2F" w:rsidRDefault="00EF5B2F">
            <w:pPr>
              <w:jc w:val="center"/>
              <w:rPr>
                <w:color w:val="000000"/>
                <w:sz w:val="16"/>
                <w:szCs w:val="16"/>
              </w:rPr>
            </w:pPr>
            <w:r>
              <w:rPr>
                <w:color w:val="000000"/>
                <w:sz w:val="16"/>
                <w:szCs w:val="16"/>
              </w:rPr>
              <w:t> </w:t>
            </w:r>
          </w:p>
        </w:tc>
      </w:tr>
      <w:tr w:rsidR="00EF5B2F" w14:paraId="586DA2B2" w14:textId="77777777" w:rsidTr="00EF5B2F">
        <w:trPr>
          <w:trHeight w:val="612"/>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2A3E72AB" w14:textId="77777777" w:rsidR="00EF5B2F" w:rsidRDefault="00EF5B2F">
            <w:pPr>
              <w:rPr>
                <w:color w:val="000000"/>
                <w:sz w:val="16"/>
                <w:szCs w:val="16"/>
              </w:rPr>
            </w:pPr>
            <w:r>
              <w:rPr>
                <w:color w:val="000000"/>
                <w:sz w:val="16"/>
                <w:szCs w:val="16"/>
              </w:rPr>
              <w:t>Реконструкция тепловой камеры на ЦСО и МКД мкрн.Дружба 4,6,7</w:t>
            </w:r>
          </w:p>
        </w:tc>
        <w:tc>
          <w:tcPr>
            <w:tcW w:w="1981" w:type="pct"/>
            <w:tcBorders>
              <w:top w:val="nil"/>
              <w:left w:val="nil"/>
              <w:bottom w:val="single" w:sz="4" w:space="0" w:color="auto"/>
              <w:right w:val="single" w:sz="4" w:space="0" w:color="auto"/>
            </w:tcBorders>
            <w:shd w:val="clear" w:color="000000" w:fill="FFFFFF"/>
            <w:vAlign w:val="center"/>
            <w:hideMark/>
          </w:tcPr>
          <w:p w14:paraId="38C1DE91" w14:textId="77777777" w:rsidR="00EF5B2F" w:rsidRDefault="00EF5B2F">
            <w:pPr>
              <w:rPr>
                <w:color w:val="000000"/>
                <w:sz w:val="16"/>
                <w:szCs w:val="16"/>
              </w:rPr>
            </w:pPr>
            <w:r>
              <w:rPr>
                <w:color w:val="000000"/>
                <w:sz w:val="16"/>
                <w:szCs w:val="16"/>
              </w:rPr>
              <w:t>Задвижки Ду80 - 2 шт, задвижки Ду70 - 4 шт , кирпич – 5 м3, плиты 2*2м -2 шт</w:t>
            </w:r>
          </w:p>
        </w:tc>
        <w:tc>
          <w:tcPr>
            <w:tcW w:w="568" w:type="pct"/>
            <w:tcBorders>
              <w:top w:val="nil"/>
              <w:left w:val="nil"/>
              <w:bottom w:val="single" w:sz="4" w:space="0" w:color="auto"/>
              <w:right w:val="single" w:sz="4" w:space="0" w:color="auto"/>
            </w:tcBorders>
            <w:shd w:val="clear" w:color="auto" w:fill="auto"/>
            <w:vAlign w:val="center"/>
            <w:hideMark/>
          </w:tcPr>
          <w:p w14:paraId="00842F5B" w14:textId="77777777" w:rsidR="00EF5B2F" w:rsidRDefault="00EF5B2F">
            <w:pPr>
              <w:jc w:val="center"/>
              <w:rPr>
                <w:color w:val="000000"/>
                <w:sz w:val="16"/>
                <w:szCs w:val="16"/>
              </w:rPr>
            </w:pPr>
            <w:r>
              <w:rPr>
                <w:color w:val="000000"/>
                <w:sz w:val="16"/>
                <w:szCs w:val="16"/>
              </w:rPr>
              <w:t>364,90</w:t>
            </w:r>
          </w:p>
        </w:tc>
        <w:tc>
          <w:tcPr>
            <w:tcW w:w="415" w:type="pct"/>
            <w:tcBorders>
              <w:top w:val="nil"/>
              <w:left w:val="nil"/>
              <w:bottom w:val="single" w:sz="4" w:space="0" w:color="auto"/>
              <w:right w:val="single" w:sz="4" w:space="0" w:color="auto"/>
            </w:tcBorders>
            <w:shd w:val="clear" w:color="000000" w:fill="FFFFFF"/>
            <w:noWrap/>
            <w:vAlign w:val="center"/>
            <w:hideMark/>
          </w:tcPr>
          <w:p w14:paraId="6A195EE4" w14:textId="77777777" w:rsidR="00EF5B2F" w:rsidRDefault="00EF5B2F">
            <w:pPr>
              <w:jc w:val="center"/>
              <w:rPr>
                <w:color w:val="000000"/>
                <w:sz w:val="16"/>
                <w:szCs w:val="16"/>
              </w:rPr>
            </w:pPr>
            <w:r>
              <w:rPr>
                <w:color w:val="000000"/>
                <w:sz w:val="16"/>
                <w:szCs w:val="16"/>
              </w:rPr>
              <w:t> </w:t>
            </w:r>
          </w:p>
        </w:tc>
        <w:tc>
          <w:tcPr>
            <w:tcW w:w="466" w:type="pct"/>
            <w:tcBorders>
              <w:top w:val="nil"/>
              <w:left w:val="nil"/>
              <w:bottom w:val="single" w:sz="4" w:space="0" w:color="auto"/>
              <w:right w:val="single" w:sz="4" w:space="0" w:color="auto"/>
            </w:tcBorders>
            <w:shd w:val="clear" w:color="000000" w:fill="FFFFFF"/>
            <w:noWrap/>
            <w:vAlign w:val="center"/>
            <w:hideMark/>
          </w:tcPr>
          <w:p w14:paraId="6A5A50CE" w14:textId="77777777" w:rsidR="00EF5B2F" w:rsidRDefault="00EF5B2F">
            <w:pPr>
              <w:jc w:val="center"/>
              <w:rPr>
                <w:color w:val="000000"/>
                <w:sz w:val="16"/>
                <w:szCs w:val="16"/>
              </w:rPr>
            </w:pPr>
            <w:r>
              <w:rPr>
                <w:color w:val="000000"/>
                <w:sz w:val="16"/>
                <w:szCs w:val="16"/>
              </w:rPr>
              <w:t>437,88</w:t>
            </w:r>
          </w:p>
        </w:tc>
        <w:tc>
          <w:tcPr>
            <w:tcW w:w="537" w:type="pct"/>
            <w:tcBorders>
              <w:top w:val="nil"/>
              <w:left w:val="nil"/>
              <w:bottom w:val="single" w:sz="4" w:space="0" w:color="auto"/>
              <w:right w:val="single" w:sz="4" w:space="0" w:color="auto"/>
            </w:tcBorders>
            <w:shd w:val="clear" w:color="auto" w:fill="auto"/>
            <w:vAlign w:val="center"/>
            <w:hideMark/>
          </w:tcPr>
          <w:p w14:paraId="25DADD6F" w14:textId="77777777" w:rsidR="00EF5B2F" w:rsidRDefault="00EF5B2F">
            <w:pPr>
              <w:jc w:val="center"/>
              <w:rPr>
                <w:color w:val="000000"/>
                <w:sz w:val="16"/>
                <w:szCs w:val="16"/>
              </w:rPr>
            </w:pPr>
            <w:r>
              <w:rPr>
                <w:color w:val="000000"/>
                <w:sz w:val="16"/>
                <w:szCs w:val="16"/>
              </w:rPr>
              <w:t> </w:t>
            </w:r>
          </w:p>
        </w:tc>
      </w:tr>
      <w:tr w:rsidR="00EF5B2F" w14:paraId="5B03E35E" w14:textId="77777777" w:rsidTr="00EF5B2F">
        <w:trPr>
          <w:trHeight w:val="612"/>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0107696C" w14:textId="77777777" w:rsidR="00EF5B2F" w:rsidRDefault="00EF5B2F">
            <w:pPr>
              <w:rPr>
                <w:color w:val="000000"/>
                <w:sz w:val="16"/>
                <w:szCs w:val="16"/>
              </w:rPr>
            </w:pPr>
            <w:r>
              <w:rPr>
                <w:color w:val="000000"/>
                <w:sz w:val="16"/>
                <w:szCs w:val="16"/>
              </w:rPr>
              <w:t xml:space="preserve">Реконструкция участка тепловой сети: от ТК до МКД мкрн. Дружба, 4 </w:t>
            </w:r>
          </w:p>
        </w:tc>
        <w:tc>
          <w:tcPr>
            <w:tcW w:w="1981" w:type="pct"/>
            <w:tcBorders>
              <w:top w:val="nil"/>
              <w:left w:val="nil"/>
              <w:bottom w:val="single" w:sz="4" w:space="0" w:color="auto"/>
              <w:right w:val="single" w:sz="4" w:space="0" w:color="auto"/>
            </w:tcBorders>
            <w:shd w:val="clear" w:color="000000" w:fill="FFFFFF"/>
            <w:vAlign w:val="center"/>
            <w:hideMark/>
          </w:tcPr>
          <w:p w14:paraId="14641726" w14:textId="77777777" w:rsidR="00EF5B2F" w:rsidRDefault="00EF5B2F">
            <w:pPr>
              <w:rPr>
                <w:color w:val="000000"/>
                <w:sz w:val="16"/>
                <w:szCs w:val="16"/>
              </w:rPr>
            </w:pPr>
            <w:r>
              <w:rPr>
                <w:color w:val="000000"/>
                <w:sz w:val="16"/>
                <w:szCs w:val="16"/>
              </w:rPr>
              <w:t>Труба ППУ Д89 – 240 м</w:t>
            </w:r>
          </w:p>
        </w:tc>
        <w:tc>
          <w:tcPr>
            <w:tcW w:w="568" w:type="pct"/>
            <w:tcBorders>
              <w:top w:val="nil"/>
              <w:left w:val="nil"/>
              <w:bottom w:val="single" w:sz="4" w:space="0" w:color="auto"/>
              <w:right w:val="single" w:sz="4" w:space="0" w:color="auto"/>
            </w:tcBorders>
            <w:shd w:val="clear" w:color="auto" w:fill="auto"/>
            <w:vAlign w:val="center"/>
            <w:hideMark/>
          </w:tcPr>
          <w:p w14:paraId="5ED8C826" w14:textId="77777777" w:rsidR="00EF5B2F" w:rsidRDefault="00EF5B2F">
            <w:pPr>
              <w:jc w:val="center"/>
              <w:rPr>
                <w:color w:val="000000"/>
                <w:sz w:val="16"/>
                <w:szCs w:val="16"/>
              </w:rPr>
            </w:pPr>
            <w:r>
              <w:rPr>
                <w:color w:val="000000"/>
                <w:sz w:val="16"/>
                <w:szCs w:val="16"/>
              </w:rPr>
              <w:t>1784,51</w:t>
            </w:r>
          </w:p>
        </w:tc>
        <w:tc>
          <w:tcPr>
            <w:tcW w:w="415" w:type="pct"/>
            <w:tcBorders>
              <w:top w:val="nil"/>
              <w:left w:val="nil"/>
              <w:bottom w:val="single" w:sz="4" w:space="0" w:color="auto"/>
              <w:right w:val="single" w:sz="4" w:space="0" w:color="auto"/>
            </w:tcBorders>
            <w:shd w:val="clear" w:color="000000" w:fill="FFFFFF"/>
            <w:noWrap/>
            <w:vAlign w:val="center"/>
            <w:hideMark/>
          </w:tcPr>
          <w:p w14:paraId="3D8339C0" w14:textId="77777777" w:rsidR="00EF5B2F" w:rsidRDefault="00EF5B2F">
            <w:pPr>
              <w:jc w:val="center"/>
              <w:rPr>
                <w:color w:val="000000"/>
                <w:sz w:val="16"/>
                <w:szCs w:val="16"/>
              </w:rPr>
            </w:pPr>
            <w:r>
              <w:rPr>
                <w:color w:val="000000"/>
                <w:sz w:val="16"/>
                <w:szCs w:val="16"/>
              </w:rPr>
              <w:t> </w:t>
            </w:r>
          </w:p>
        </w:tc>
        <w:tc>
          <w:tcPr>
            <w:tcW w:w="466" w:type="pct"/>
            <w:tcBorders>
              <w:top w:val="nil"/>
              <w:left w:val="nil"/>
              <w:bottom w:val="single" w:sz="4" w:space="0" w:color="auto"/>
              <w:right w:val="single" w:sz="4" w:space="0" w:color="auto"/>
            </w:tcBorders>
            <w:shd w:val="clear" w:color="000000" w:fill="FFFFFF"/>
            <w:noWrap/>
            <w:vAlign w:val="center"/>
            <w:hideMark/>
          </w:tcPr>
          <w:p w14:paraId="6E4B581C" w14:textId="77777777" w:rsidR="00EF5B2F" w:rsidRDefault="00EF5B2F">
            <w:pPr>
              <w:jc w:val="center"/>
              <w:rPr>
                <w:color w:val="000000"/>
                <w:sz w:val="16"/>
                <w:szCs w:val="16"/>
              </w:rPr>
            </w:pPr>
            <w:r>
              <w:rPr>
                <w:color w:val="000000"/>
                <w:sz w:val="16"/>
                <w:szCs w:val="16"/>
              </w:rPr>
              <w:t>2141,41</w:t>
            </w:r>
          </w:p>
        </w:tc>
        <w:tc>
          <w:tcPr>
            <w:tcW w:w="537" w:type="pct"/>
            <w:tcBorders>
              <w:top w:val="nil"/>
              <w:left w:val="nil"/>
              <w:bottom w:val="single" w:sz="4" w:space="0" w:color="auto"/>
              <w:right w:val="single" w:sz="4" w:space="0" w:color="auto"/>
            </w:tcBorders>
            <w:shd w:val="clear" w:color="auto" w:fill="auto"/>
            <w:vAlign w:val="bottom"/>
            <w:hideMark/>
          </w:tcPr>
          <w:p w14:paraId="5B801073" w14:textId="77777777" w:rsidR="00EF5B2F" w:rsidRDefault="00EF5B2F">
            <w:pP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3D113269"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5" w:name="_Toc135238649"/>
      <w:r w:rsidRPr="0038685E">
        <w:rPr>
          <w:rFonts w:ascii="Times New Roman" w:hAnsi="Times New Roman"/>
          <w:b/>
          <w:i w:val="0"/>
          <w:sz w:val="24"/>
          <w:szCs w:val="24"/>
          <w:lang w:val="ru-RU"/>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5"/>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26" w:name="_Toc135238650"/>
      <w:r w:rsidRPr="0038685E">
        <w:rPr>
          <w:rFonts w:ascii="Times New Roman" w:hAnsi="Times New Roman"/>
          <w:b/>
          <w:i w:val="0"/>
          <w:sz w:val="24"/>
          <w:szCs w:val="24"/>
          <w:lang w:val="ru-RU"/>
        </w:rPr>
        <w:t>в) расчеты экономической эффективности инвестиций</w:t>
      </w:r>
      <w:bookmarkEnd w:id="226"/>
    </w:p>
    <w:p w14:paraId="0474DC53" w14:textId="25D4EFF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7" w:name="_Toc135238651"/>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27"/>
    </w:p>
    <w:p w14:paraId="17DC72BB" w14:textId="799CC707"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A853CE">
        <w:rPr>
          <w:sz w:val="24"/>
          <w:szCs w:val="24"/>
        </w:rPr>
        <w:t xml:space="preserve">2034 </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28" w:name="_Toc135238652"/>
      <w:r w:rsidRPr="0038685E">
        <w:rPr>
          <w:sz w:val="24"/>
          <w:szCs w:val="24"/>
          <w:lang w:val="ru-RU"/>
        </w:rPr>
        <w:t>ГЛАВА 13. ИНДИКАТОРЫ РАЗВИТИЯ СИСТЕМ ТЕПЛОСНАБЖЕНИЯ</w:t>
      </w:r>
      <w:bookmarkEnd w:id="228"/>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29" w:name="_Toc135238653"/>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29"/>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0" w:name="_Toc135238654"/>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0"/>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1" w:name="_Toc135238655"/>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1"/>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2" w:name="_Toc135238656"/>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2"/>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3" w:name="_Toc135238657"/>
      <w:r w:rsidRPr="0038685E">
        <w:rPr>
          <w:rFonts w:ascii="Times New Roman" w:hAnsi="Times New Roman"/>
          <w:b/>
          <w:i w:val="0"/>
          <w:sz w:val="24"/>
          <w:szCs w:val="24"/>
          <w:lang w:val="ru-RU"/>
        </w:rPr>
        <w:t>д) коэффициент использования установленной тепловой мощности</w:t>
      </w:r>
      <w:bookmarkEnd w:id="233"/>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35238658"/>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4"/>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35238659"/>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5"/>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35238660"/>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36"/>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7" w:name="_Toc135238661"/>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37"/>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38"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9" w:name="_Toc135238662"/>
      <w:bookmarkEnd w:id="238"/>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39"/>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1154"/>
        <w:gridCol w:w="2789"/>
        <w:gridCol w:w="2718"/>
        <w:gridCol w:w="2910"/>
      </w:tblGrid>
      <w:tr w:rsidR="00C56066" w14:paraId="2890A9F5" w14:textId="77777777" w:rsidTr="00C56066">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E1220" w14:textId="77777777" w:rsidR="00C56066" w:rsidRDefault="00C56066">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7249FDA2" w14:textId="77777777" w:rsidR="00C56066" w:rsidRDefault="00C56066">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1B942FE8" w14:textId="77777777" w:rsidR="00C56066" w:rsidRDefault="00C56066">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1EFE9B18" w14:textId="77777777" w:rsidR="00C56066" w:rsidRDefault="00C56066">
            <w:pPr>
              <w:jc w:val="center"/>
              <w:rPr>
                <w:b/>
                <w:bCs/>
                <w:color w:val="000000"/>
                <w:sz w:val="16"/>
                <w:szCs w:val="16"/>
              </w:rPr>
            </w:pPr>
            <w:r>
              <w:rPr>
                <w:b/>
                <w:bCs/>
                <w:color w:val="000000"/>
                <w:sz w:val="16"/>
                <w:szCs w:val="16"/>
              </w:rPr>
              <w:t>Адрес</w:t>
            </w:r>
          </w:p>
        </w:tc>
      </w:tr>
      <w:tr w:rsidR="00C56066" w14:paraId="01E1D6DE" w14:textId="77777777" w:rsidTr="00C56066">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0D4E55C" w14:textId="77777777" w:rsidR="00C56066" w:rsidRDefault="00C56066">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126FCD98" w14:textId="77777777" w:rsidR="00C56066" w:rsidRDefault="00C56066">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662F0B85"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5D9DC36" w14:textId="77777777" w:rsidR="00C56066" w:rsidRDefault="00C56066">
            <w:pPr>
              <w:jc w:val="center"/>
              <w:rPr>
                <w:color w:val="000000"/>
                <w:sz w:val="16"/>
                <w:szCs w:val="16"/>
              </w:rPr>
            </w:pPr>
            <w:r>
              <w:rPr>
                <w:color w:val="000000"/>
                <w:sz w:val="16"/>
                <w:szCs w:val="16"/>
              </w:rPr>
              <w:t>с.Новое, ул.Советская,24</w:t>
            </w:r>
          </w:p>
        </w:tc>
      </w:tr>
      <w:tr w:rsidR="00C56066" w14:paraId="0FE7E2F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FFCAE8E" w14:textId="77777777" w:rsidR="00C56066" w:rsidRDefault="00C56066">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2BC1685D" w14:textId="77777777" w:rsidR="00C56066" w:rsidRDefault="00C56066">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35CD7C0C"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71C9E0B" w14:textId="77777777" w:rsidR="00C56066" w:rsidRDefault="00C56066">
            <w:pPr>
              <w:jc w:val="center"/>
              <w:rPr>
                <w:color w:val="000000"/>
                <w:sz w:val="16"/>
                <w:szCs w:val="16"/>
              </w:rPr>
            </w:pPr>
            <w:r>
              <w:rPr>
                <w:color w:val="000000"/>
                <w:sz w:val="16"/>
                <w:szCs w:val="16"/>
              </w:rPr>
              <w:t>с.Новое, ул.Советская,58</w:t>
            </w:r>
          </w:p>
        </w:tc>
      </w:tr>
      <w:tr w:rsidR="00C56066" w14:paraId="321AF5A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BD954" w14:textId="77777777" w:rsidR="00C56066" w:rsidRDefault="00C56066">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51CD480D" w14:textId="77777777" w:rsidR="00C56066" w:rsidRDefault="00C56066">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4B520113" w14:textId="77777777" w:rsidR="00C56066" w:rsidRDefault="00C56066">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4001464" w14:textId="77777777" w:rsidR="00C56066" w:rsidRDefault="00C56066">
            <w:pPr>
              <w:jc w:val="center"/>
              <w:rPr>
                <w:color w:val="000000"/>
                <w:sz w:val="16"/>
                <w:szCs w:val="16"/>
              </w:rPr>
            </w:pPr>
            <w:r>
              <w:rPr>
                <w:color w:val="000000"/>
                <w:sz w:val="16"/>
                <w:szCs w:val="16"/>
              </w:rPr>
              <w:t>с.Новое, мкр. Дружбы,12</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35238663"/>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0"/>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7AD8E87F"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w:t>
      </w:r>
      <w:r w:rsidRPr="0038685E">
        <w:rPr>
          <w:color w:val="000000"/>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1" w:name="_Toc135238664"/>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1"/>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2" w:name="_Toc135238665"/>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2"/>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978"/>
        <w:gridCol w:w="3792"/>
        <w:gridCol w:w="1087"/>
        <w:gridCol w:w="794"/>
        <w:gridCol w:w="892"/>
        <w:gridCol w:w="1028"/>
      </w:tblGrid>
      <w:tr w:rsidR="008D1392" w14:paraId="1A1EBAFA" w14:textId="77777777" w:rsidTr="008D1392">
        <w:trPr>
          <w:trHeight w:val="456"/>
        </w:trPr>
        <w:tc>
          <w:tcPr>
            <w:tcW w:w="103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67EAA4" w14:textId="77777777" w:rsidR="008D1392" w:rsidRDefault="008D1392">
            <w:pPr>
              <w:jc w:val="center"/>
              <w:rPr>
                <w:b/>
                <w:bCs/>
                <w:color w:val="000000"/>
                <w:sz w:val="16"/>
                <w:szCs w:val="16"/>
              </w:rPr>
            </w:pPr>
            <w:r>
              <w:rPr>
                <w:b/>
                <w:bCs/>
                <w:color w:val="000000"/>
                <w:sz w:val="16"/>
                <w:szCs w:val="16"/>
              </w:rPr>
              <w:t>Наименование мероприятий</w:t>
            </w:r>
          </w:p>
        </w:tc>
        <w:tc>
          <w:tcPr>
            <w:tcW w:w="19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A1617B" w14:textId="77777777" w:rsidR="008D1392" w:rsidRDefault="008D1392">
            <w:pPr>
              <w:jc w:val="center"/>
              <w:rPr>
                <w:b/>
                <w:bCs/>
                <w:color w:val="000000"/>
                <w:sz w:val="16"/>
                <w:szCs w:val="16"/>
              </w:rPr>
            </w:pPr>
            <w:r>
              <w:rPr>
                <w:b/>
                <w:bCs/>
                <w:color w:val="000000"/>
                <w:sz w:val="16"/>
                <w:szCs w:val="16"/>
              </w:rPr>
              <w:t>Характеристика мероприятий</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5859A" w14:textId="77777777" w:rsidR="008D1392" w:rsidRDefault="008D1392">
            <w:pPr>
              <w:jc w:val="center"/>
              <w:rPr>
                <w:b/>
                <w:bCs/>
                <w:color w:val="000000"/>
                <w:sz w:val="16"/>
                <w:szCs w:val="16"/>
              </w:rPr>
            </w:pPr>
            <w:r>
              <w:rPr>
                <w:b/>
                <w:bCs/>
                <w:color w:val="000000"/>
                <w:sz w:val="16"/>
                <w:szCs w:val="16"/>
              </w:rPr>
              <w:t>Стоимость (без НДС), тыс. руб.</w:t>
            </w:r>
          </w:p>
        </w:tc>
        <w:tc>
          <w:tcPr>
            <w:tcW w:w="1418" w:type="pct"/>
            <w:gridSpan w:val="3"/>
            <w:tcBorders>
              <w:top w:val="single" w:sz="4" w:space="0" w:color="auto"/>
              <w:left w:val="nil"/>
              <w:bottom w:val="single" w:sz="4" w:space="0" w:color="auto"/>
              <w:right w:val="single" w:sz="4" w:space="0" w:color="auto"/>
            </w:tcBorders>
            <w:shd w:val="clear" w:color="000000" w:fill="FFFFFF"/>
            <w:vAlign w:val="bottom"/>
            <w:hideMark/>
          </w:tcPr>
          <w:p w14:paraId="22831739" w14:textId="77777777" w:rsidR="008D1392" w:rsidRDefault="008D1392">
            <w:pPr>
              <w:jc w:val="center"/>
              <w:rPr>
                <w:b/>
                <w:bCs/>
                <w:color w:val="000000"/>
                <w:sz w:val="16"/>
                <w:szCs w:val="16"/>
              </w:rPr>
            </w:pPr>
            <w:r>
              <w:rPr>
                <w:b/>
                <w:bCs/>
                <w:color w:val="000000"/>
                <w:sz w:val="16"/>
                <w:szCs w:val="16"/>
              </w:rPr>
              <w:t>Объемы финансирования ( с НДС), тыс. руб.</w:t>
            </w:r>
          </w:p>
        </w:tc>
      </w:tr>
      <w:tr w:rsidR="008D1392" w14:paraId="4AD5E395" w14:textId="77777777" w:rsidTr="008D1392">
        <w:trPr>
          <w:trHeight w:val="204"/>
        </w:trPr>
        <w:tc>
          <w:tcPr>
            <w:tcW w:w="1033" w:type="pct"/>
            <w:vMerge/>
            <w:tcBorders>
              <w:top w:val="single" w:sz="4" w:space="0" w:color="auto"/>
              <w:left w:val="single" w:sz="4" w:space="0" w:color="auto"/>
              <w:bottom w:val="single" w:sz="4" w:space="0" w:color="auto"/>
              <w:right w:val="single" w:sz="4" w:space="0" w:color="auto"/>
            </w:tcBorders>
            <w:vAlign w:val="center"/>
            <w:hideMark/>
          </w:tcPr>
          <w:p w14:paraId="27F7D76C" w14:textId="77777777" w:rsidR="008D1392" w:rsidRDefault="008D1392">
            <w:pPr>
              <w:rPr>
                <w:b/>
                <w:bCs/>
                <w:color w:val="000000"/>
                <w:sz w:val="16"/>
                <w:szCs w:val="16"/>
              </w:rPr>
            </w:pPr>
          </w:p>
        </w:tc>
        <w:tc>
          <w:tcPr>
            <w:tcW w:w="1981" w:type="pct"/>
            <w:vMerge/>
            <w:tcBorders>
              <w:top w:val="single" w:sz="4" w:space="0" w:color="auto"/>
              <w:left w:val="single" w:sz="4" w:space="0" w:color="auto"/>
              <w:bottom w:val="single" w:sz="4" w:space="0" w:color="auto"/>
              <w:right w:val="single" w:sz="4" w:space="0" w:color="auto"/>
            </w:tcBorders>
            <w:vAlign w:val="center"/>
            <w:hideMark/>
          </w:tcPr>
          <w:p w14:paraId="6A101277" w14:textId="77777777" w:rsidR="008D1392" w:rsidRDefault="008D1392">
            <w:pPr>
              <w:rPr>
                <w:b/>
                <w:bCs/>
                <w:color w:val="000000"/>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05A13CF8" w14:textId="77777777" w:rsidR="008D1392" w:rsidRDefault="008D1392">
            <w:pPr>
              <w:rPr>
                <w:b/>
                <w:bCs/>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15ACB27D" w14:textId="77777777" w:rsidR="008D1392" w:rsidRDefault="008D1392">
            <w:pPr>
              <w:jc w:val="center"/>
              <w:rPr>
                <w:b/>
                <w:bCs/>
                <w:color w:val="000000"/>
                <w:sz w:val="16"/>
                <w:szCs w:val="16"/>
              </w:rPr>
            </w:pPr>
            <w:r>
              <w:rPr>
                <w:b/>
                <w:bCs/>
                <w:color w:val="000000"/>
                <w:sz w:val="16"/>
                <w:szCs w:val="16"/>
              </w:rPr>
              <w:t>2023</w:t>
            </w:r>
          </w:p>
        </w:tc>
        <w:tc>
          <w:tcPr>
            <w:tcW w:w="466" w:type="pct"/>
            <w:tcBorders>
              <w:top w:val="nil"/>
              <w:left w:val="nil"/>
              <w:bottom w:val="single" w:sz="4" w:space="0" w:color="auto"/>
              <w:right w:val="single" w:sz="4" w:space="0" w:color="auto"/>
            </w:tcBorders>
            <w:shd w:val="clear" w:color="auto" w:fill="auto"/>
            <w:noWrap/>
            <w:vAlign w:val="center"/>
            <w:hideMark/>
          </w:tcPr>
          <w:p w14:paraId="1D482853" w14:textId="77777777" w:rsidR="008D1392" w:rsidRDefault="008D1392">
            <w:pPr>
              <w:jc w:val="center"/>
              <w:rPr>
                <w:b/>
                <w:bCs/>
                <w:color w:val="000000"/>
                <w:sz w:val="16"/>
                <w:szCs w:val="16"/>
              </w:rPr>
            </w:pPr>
            <w:r>
              <w:rPr>
                <w:b/>
                <w:bCs/>
                <w:color w:val="000000"/>
                <w:sz w:val="16"/>
                <w:szCs w:val="16"/>
              </w:rPr>
              <w:t>2024</w:t>
            </w:r>
          </w:p>
        </w:tc>
        <w:tc>
          <w:tcPr>
            <w:tcW w:w="537" w:type="pct"/>
            <w:tcBorders>
              <w:top w:val="nil"/>
              <w:left w:val="nil"/>
              <w:bottom w:val="single" w:sz="4" w:space="0" w:color="auto"/>
              <w:right w:val="single" w:sz="4" w:space="0" w:color="auto"/>
            </w:tcBorders>
            <w:shd w:val="clear" w:color="auto" w:fill="auto"/>
            <w:noWrap/>
            <w:vAlign w:val="center"/>
            <w:hideMark/>
          </w:tcPr>
          <w:p w14:paraId="743FB37E" w14:textId="77777777" w:rsidR="008D1392" w:rsidRDefault="008D1392">
            <w:pPr>
              <w:jc w:val="center"/>
              <w:rPr>
                <w:b/>
                <w:bCs/>
                <w:color w:val="000000"/>
                <w:sz w:val="16"/>
                <w:szCs w:val="16"/>
              </w:rPr>
            </w:pPr>
            <w:r>
              <w:rPr>
                <w:b/>
                <w:bCs/>
                <w:color w:val="000000"/>
                <w:sz w:val="16"/>
                <w:szCs w:val="16"/>
              </w:rPr>
              <w:t>2025-2034</w:t>
            </w:r>
          </w:p>
        </w:tc>
      </w:tr>
      <w:tr w:rsidR="008D1392" w14:paraId="66106D79" w14:textId="77777777" w:rsidTr="008D1392">
        <w:trPr>
          <w:trHeight w:val="816"/>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0A8899E2" w14:textId="77777777" w:rsidR="008D1392" w:rsidRDefault="008D1392">
            <w:pPr>
              <w:rPr>
                <w:color w:val="000000"/>
                <w:sz w:val="16"/>
                <w:szCs w:val="16"/>
              </w:rPr>
            </w:pPr>
            <w:r>
              <w:rPr>
                <w:color w:val="000000"/>
                <w:sz w:val="16"/>
                <w:szCs w:val="16"/>
              </w:rPr>
              <w:t>Реконструкция участка тепловой сети: от котельной до спуска в землю у мкрн. Дружба</w:t>
            </w:r>
          </w:p>
        </w:tc>
        <w:tc>
          <w:tcPr>
            <w:tcW w:w="1981" w:type="pct"/>
            <w:tcBorders>
              <w:top w:val="nil"/>
              <w:left w:val="nil"/>
              <w:bottom w:val="single" w:sz="4" w:space="0" w:color="auto"/>
              <w:right w:val="single" w:sz="4" w:space="0" w:color="auto"/>
            </w:tcBorders>
            <w:shd w:val="clear" w:color="000000" w:fill="FFFFFF"/>
            <w:vAlign w:val="center"/>
            <w:hideMark/>
          </w:tcPr>
          <w:p w14:paraId="358422E8" w14:textId="77777777" w:rsidR="008D1392" w:rsidRDefault="008D1392">
            <w:pPr>
              <w:rPr>
                <w:color w:val="000000"/>
                <w:sz w:val="16"/>
                <w:szCs w:val="16"/>
              </w:rPr>
            </w:pPr>
            <w:r>
              <w:rPr>
                <w:color w:val="000000"/>
                <w:sz w:val="16"/>
                <w:szCs w:val="16"/>
              </w:rPr>
              <w:t>Труба Д100 – 220 м, скорлупа д100 - 220м, задвижки Ду100 - 2 шт</w:t>
            </w:r>
          </w:p>
        </w:tc>
        <w:tc>
          <w:tcPr>
            <w:tcW w:w="568" w:type="pct"/>
            <w:tcBorders>
              <w:top w:val="nil"/>
              <w:left w:val="nil"/>
              <w:bottom w:val="single" w:sz="4" w:space="0" w:color="auto"/>
              <w:right w:val="single" w:sz="4" w:space="0" w:color="auto"/>
            </w:tcBorders>
            <w:shd w:val="clear" w:color="auto" w:fill="auto"/>
            <w:vAlign w:val="center"/>
            <w:hideMark/>
          </w:tcPr>
          <w:p w14:paraId="293BF3C7" w14:textId="77777777" w:rsidR="008D1392" w:rsidRDefault="008D1392">
            <w:pPr>
              <w:jc w:val="center"/>
              <w:rPr>
                <w:color w:val="000000"/>
                <w:sz w:val="16"/>
                <w:szCs w:val="16"/>
              </w:rPr>
            </w:pPr>
            <w:r>
              <w:rPr>
                <w:color w:val="000000"/>
                <w:sz w:val="16"/>
                <w:szCs w:val="16"/>
              </w:rPr>
              <w:t>2064,87</w:t>
            </w:r>
          </w:p>
        </w:tc>
        <w:tc>
          <w:tcPr>
            <w:tcW w:w="415" w:type="pct"/>
            <w:tcBorders>
              <w:top w:val="nil"/>
              <w:left w:val="nil"/>
              <w:bottom w:val="single" w:sz="4" w:space="0" w:color="auto"/>
              <w:right w:val="single" w:sz="4" w:space="0" w:color="auto"/>
            </w:tcBorders>
            <w:shd w:val="clear" w:color="000000" w:fill="FFFFFF"/>
            <w:noWrap/>
            <w:vAlign w:val="center"/>
            <w:hideMark/>
          </w:tcPr>
          <w:p w14:paraId="7C03D66E" w14:textId="77777777" w:rsidR="008D1392" w:rsidRDefault="008D1392">
            <w:pPr>
              <w:jc w:val="center"/>
              <w:rPr>
                <w:color w:val="000000"/>
                <w:sz w:val="16"/>
                <w:szCs w:val="16"/>
              </w:rPr>
            </w:pPr>
            <w:r>
              <w:rPr>
                <w:color w:val="000000"/>
                <w:sz w:val="16"/>
                <w:szCs w:val="16"/>
              </w:rPr>
              <w:t>2477,84</w:t>
            </w:r>
          </w:p>
        </w:tc>
        <w:tc>
          <w:tcPr>
            <w:tcW w:w="466" w:type="pct"/>
            <w:tcBorders>
              <w:top w:val="nil"/>
              <w:left w:val="nil"/>
              <w:bottom w:val="single" w:sz="4" w:space="0" w:color="auto"/>
              <w:right w:val="single" w:sz="4" w:space="0" w:color="auto"/>
            </w:tcBorders>
            <w:shd w:val="clear" w:color="auto" w:fill="auto"/>
            <w:vAlign w:val="center"/>
            <w:hideMark/>
          </w:tcPr>
          <w:p w14:paraId="3A46428E" w14:textId="77777777" w:rsidR="008D1392" w:rsidRDefault="008D1392">
            <w:pPr>
              <w:jc w:val="center"/>
              <w:rPr>
                <w:color w:val="000000"/>
                <w:sz w:val="16"/>
                <w:szCs w:val="16"/>
              </w:rPr>
            </w:pPr>
            <w:r>
              <w:rPr>
                <w:color w:val="000000"/>
                <w:sz w:val="16"/>
                <w:szCs w:val="16"/>
              </w:rPr>
              <w:t> </w:t>
            </w:r>
          </w:p>
        </w:tc>
        <w:tc>
          <w:tcPr>
            <w:tcW w:w="537" w:type="pct"/>
            <w:tcBorders>
              <w:top w:val="nil"/>
              <w:left w:val="nil"/>
              <w:bottom w:val="single" w:sz="4" w:space="0" w:color="auto"/>
              <w:right w:val="single" w:sz="4" w:space="0" w:color="auto"/>
            </w:tcBorders>
            <w:shd w:val="clear" w:color="auto" w:fill="auto"/>
            <w:vAlign w:val="center"/>
            <w:hideMark/>
          </w:tcPr>
          <w:p w14:paraId="34742085" w14:textId="77777777" w:rsidR="008D1392" w:rsidRDefault="008D1392">
            <w:pPr>
              <w:jc w:val="center"/>
              <w:rPr>
                <w:color w:val="000000"/>
                <w:sz w:val="16"/>
                <w:szCs w:val="16"/>
              </w:rPr>
            </w:pPr>
            <w:r>
              <w:rPr>
                <w:color w:val="000000"/>
                <w:sz w:val="16"/>
                <w:szCs w:val="16"/>
              </w:rPr>
              <w:t> </w:t>
            </w:r>
          </w:p>
        </w:tc>
      </w:tr>
      <w:tr w:rsidR="008D1392" w14:paraId="16C6063B" w14:textId="77777777" w:rsidTr="008D1392">
        <w:trPr>
          <w:trHeight w:val="612"/>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1F44AF06" w14:textId="77777777" w:rsidR="008D1392" w:rsidRDefault="008D1392">
            <w:pPr>
              <w:rPr>
                <w:color w:val="000000"/>
                <w:sz w:val="16"/>
                <w:szCs w:val="16"/>
              </w:rPr>
            </w:pPr>
            <w:r>
              <w:rPr>
                <w:color w:val="000000"/>
                <w:sz w:val="16"/>
                <w:szCs w:val="16"/>
              </w:rPr>
              <w:t>Реконструкция тепловой камеры на ЦСО и МКД мкрн.Дружба 4,6,7</w:t>
            </w:r>
          </w:p>
        </w:tc>
        <w:tc>
          <w:tcPr>
            <w:tcW w:w="1981" w:type="pct"/>
            <w:tcBorders>
              <w:top w:val="nil"/>
              <w:left w:val="nil"/>
              <w:bottom w:val="single" w:sz="4" w:space="0" w:color="auto"/>
              <w:right w:val="single" w:sz="4" w:space="0" w:color="auto"/>
            </w:tcBorders>
            <w:shd w:val="clear" w:color="000000" w:fill="FFFFFF"/>
            <w:vAlign w:val="center"/>
            <w:hideMark/>
          </w:tcPr>
          <w:p w14:paraId="28FB3A85" w14:textId="77777777" w:rsidR="008D1392" w:rsidRDefault="008D1392">
            <w:pPr>
              <w:rPr>
                <w:color w:val="000000"/>
                <w:sz w:val="16"/>
                <w:szCs w:val="16"/>
              </w:rPr>
            </w:pPr>
            <w:r>
              <w:rPr>
                <w:color w:val="000000"/>
                <w:sz w:val="16"/>
                <w:szCs w:val="16"/>
              </w:rPr>
              <w:t>Задвижки Ду80 - 2 шт, задвижки Ду70 - 4 шт , кирпич – 5 м3, плиты 2*2м -2 шт</w:t>
            </w:r>
          </w:p>
        </w:tc>
        <w:tc>
          <w:tcPr>
            <w:tcW w:w="568" w:type="pct"/>
            <w:tcBorders>
              <w:top w:val="nil"/>
              <w:left w:val="nil"/>
              <w:bottom w:val="single" w:sz="4" w:space="0" w:color="auto"/>
              <w:right w:val="single" w:sz="4" w:space="0" w:color="auto"/>
            </w:tcBorders>
            <w:shd w:val="clear" w:color="auto" w:fill="auto"/>
            <w:vAlign w:val="center"/>
            <w:hideMark/>
          </w:tcPr>
          <w:p w14:paraId="4900C2C7" w14:textId="77777777" w:rsidR="008D1392" w:rsidRDefault="008D1392">
            <w:pPr>
              <w:jc w:val="center"/>
              <w:rPr>
                <w:color w:val="000000"/>
                <w:sz w:val="16"/>
                <w:szCs w:val="16"/>
              </w:rPr>
            </w:pPr>
            <w:r>
              <w:rPr>
                <w:color w:val="000000"/>
                <w:sz w:val="16"/>
                <w:szCs w:val="16"/>
              </w:rPr>
              <w:t>364,90</w:t>
            </w:r>
          </w:p>
        </w:tc>
        <w:tc>
          <w:tcPr>
            <w:tcW w:w="415" w:type="pct"/>
            <w:tcBorders>
              <w:top w:val="nil"/>
              <w:left w:val="nil"/>
              <w:bottom w:val="single" w:sz="4" w:space="0" w:color="auto"/>
              <w:right w:val="single" w:sz="4" w:space="0" w:color="auto"/>
            </w:tcBorders>
            <w:shd w:val="clear" w:color="000000" w:fill="FFFFFF"/>
            <w:noWrap/>
            <w:vAlign w:val="center"/>
            <w:hideMark/>
          </w:tcPr>
          <w:p w14:paraId="3D3D2A8E" w14:textId="77777777" w:rsidR="008D1392" w:rsidRDefault="008D1392">
            <w:pPr>
              <w:jc w:val="center"/>
              <w:rPr>
                <w:color w:val="000000"/>
                <w:sz w:val="16"/>
                <w:szCs w:val="16"/>
              </w:rPr>
            </w:pPr>
            <w:r>
              <w:rPr>
                <w:color w:val="000000"/>
                <w:sz w:val="16"/>
                <w:szCs w:val="16"/>
              </w:rPr>
              <w:t> </w:t>
            </w:r>
          </w:p>
        </w:tc>
        <w:tc>
          <w:tcPr>
            <w:tcW w:w="466" w:type="pct"/>
            <w:tcBorders>
              <w:top w:val="nil"/>
              <w:left w:val="nil"/>
              <w:bottom w:val="single" w:sz="4" w:space="0" w:color="auto"/>
              <w:right w:val="single" w:sz="4" w:space="0" w:color="auto"/>
            </w:tcBorders>
            <w:shd w:val="clear" w:color="000000" w:fill="FFFFFF"/>
            <w:noWrap/>
            <w:vAlign w:val="center"/>
            <w:hideMark/>
          </w:tcPr>
          <w:p w14:paraId="6E965064" w14:textId="77777777" w:rsidR="008D1392" w:rsidRDefault="008D1392">
            <w:pPr>
              <w:jc w:val="center"/>
              <w:rPr>
                <w:color w:val="000000"/>
                <w:sz w:val="16"/>
                <w:szCs w:val="16"/>
              </w:rPr>
            </w:pPr>
            <w:r>
              <w:rPr>
                <w:color w:val="000000"/>
                <w:sz w:val="16"/>
                <w:szCs w:val="16"/>
              </w:rPr>
              <w:t>437,88</w:t>
            </w:r>
          </w:p>
        </w:tc>
        <w:tc>
          <w:tcPr>
            <w:tcW w:w="537" w:type="pct"/>
            <w:tcBorders>
              <w:top w:val="nil"/>
              <w:left w:val="nil"/>
              <w:bottom w:val="single" w:sz="4" w:space="0" w:color="auto"/>
              <w:right w:val="single" w:sz="4" w:space="0" w:color="auto"/>
            </w:tcBorders>
            <w:shd w:val="clear" w:color="auto" w:fill="auto"/>
            <w:vAlign w:val="center"/>
            <w:hideMark/>
          </w:tcPr>
          <w:p w14:paraId="1796FF1F" w14:textId="77777777" w:rsidR="008D1392" w:rsidRDefault="008D1392">
            <w:pPr>
              <w:jc w:val="center"/>
              <w:rPr>
                <w:color w:val="000000"/>
                <w:sz w:val="16"/>
                <w:szCs w:val="16"/>
              </w:rPr>
            </w:pPr>
            <w:r>
              <w:rPr>
                <w:color w:val="000000"/>
                <w:sz w:val="16"/>
                <w:szCs w:val="16"/>
              </w:rPr>
              <w:t> </w:t>
            </w:r>
          </w:p>
        </w:tc>
      </w:tr>
      <w:tr w:rsidR="008D1392" w14:paraId="00EFB826" w14:textId="77777777" w:rsidTr="008D1392">
        <w:trPr>
          <w:trHeight w:val="612"/>
        </w:trPr>
        <w:tc>
          <w:tcPr>
            <w:tcW w:w="1033" w:type="pct"/>
            <w:tcBorders>
              <w:top w:val="nil"/>
              <w:left w:val="single" w:sz="4" w:space="0" w:color="auto"/>
              <w:bottom w:val="single" w:sz="4" w:space="0" w:color="auto"/>
              <w:right w:val="single" w:sz="4" w:space="0" w:color="auto"/>
            </w:tcBorders>
            <w:shd w:val="clear" w:color="000000" w:fill="FFFFFF"/>
            <w:vAlign w:val="center"/>
            <w:hideMark/>
          </w:tcPr>
          <w:p w14:paraId="45E9C13A" w14:textId="77777777" w:rsidR="008D1392" w:rsidRDefault="008D1392">
            <w:pPr>
              <w:rPr>
                <w:color w:val="000000"/>
                <w:sz w:val="16"/>
                <w:szCs w:val="16"/>
              </w:rPr>
            </w:pPr>
            <w:r>
              <w:rPr>
                <w:color w:val="000000"/>
                <w:sz w:val="16"/>
                <w:szCs w:val="16"/>
              </w:rPr>
              <w:t xml:space="preserve">Реконструкция участка тепловой сети: от ТК до МКД мкрн. Дружба, 4 </w:t>
            </w:r>
          </w:p>
        </w:tc>
        <w:tc>
          <w:tcPr>
            <w:tcW w:w="1981" w:type="pct"/>
            <w:tcBorders>
              <w:top w:val="nil"/>
              <w:left w:val="nil"/>
              <w:bottom w:val="single" w:sz="4" w:space="0" w:color="auto"/>
              <w:right w:val="single" w:sz="4" w:space="0" w:color="auto"/>
            </w:tcBorders>
            <w:shd w:val="clear" w:color="000000" w:fill="FFFFFF"/>
            <w:vAlign w:val="center"/>
            <w:hideMark/>
          </w:tcPr>
          <w:p w14:paraId="33A6A5F6" w14:textId="77777777" w:rsidR="008D1392" w:rsidRDefault="008D1392">
            <w:pPr>
              <w:rPr>
                <w:color w:val="000000"/>
                <w:sz w:val="16"/>
                <w:szCs w:val="16"/>
              </w:rPr>
            </w:pPr>
            <w:r>
              <w:rPr>
                <w:color w:val="000000"/>
                <w:sz w:val="16"/>
                <w:szCs w:val="16"/>
              </w:rPr>
              <w:t>Труба ППУ Д89 – 240 м</w:t>
            </w:r>
          </w:p>
        </w:tc>
        <w:tc>
          <w:tcPr>
            <w:tcW w:w="568" w:type="pct"/>
            <w:tcBorders>
              <w:top w:val="nil"/>
              <w:left w:val="nil"/>
              <w:bottom w:val="single" w:sz="4" w:space="0" w:color="auto"/>
              <w:right w:val="single" w:sz="4" w:space="0" w:color="auto"/>
            </w:tcBorders>
            <w:shd w:val="clear" w:color="auto" w:fill="auto"/>
            <w:vAlign w:val="center"/>
            <w:hideMark/>
          </w:tcPr>
          <w:p w14:paraId="1B39AAAE" w14:textId="77777777" w:rsidR="008D1392" w:rsidRDefault="008D1392">
            <w:pPr>
              <w:jc w:val="center"/>
              <w:rPr>
                <w:color w:val="000000"/>
                <w:sz w:val="16"/>
                <w:szCs w:val="16"/>
              </w:rPr>
            </w:pPr>
            <w:r>
              <w:rPr>
                <w:color w:val="000000"/>
                <w:sz w:val="16"/>
                <w:szCs w:val="16"/>
              </w:rPr>
              <w:t>1784,51</w:t>
            </w:r>
          </w:p>
        </w:tc>
        <w:tc>
          <w:tcPr>
            <w:tcW w:w="415" w:type="pct"/>
            <w:tcBorders>
              <w:top w:val="nil"/>
              <w:left w:val="nil"/>
              <w:bottom w:val="single" w:sz="4" w:space="0" w:color="auto"/>
              <w:right w:val="single" w:sz="4" w:space="0" w:color="auto"/>
            </w:tcBorders>
            <w:shd w:val="clear" w:color="000000" w:fill="FFFFFF"/>
            <w:noWrap/>
            <w:vAlign w:val="center"/>
            <w:hideMark/>
          </w:tcPr>
          <w:p w14:paraId="0E55A6A9" w14:textId="77777777" w:rsidR="008D1392" w:rsidRDefault="008D1392">
            <w:pPr>
              <w:jc w:val="center"/>
              <w:rPr>
                <w:color w:val="000000"/>
                <w:sz w:val="16"/>
                <w:szCs w:val="16"/>
              </w:rPr>
            </w:pPr>
            <w:r>
              <w:rPr>
                <w:color w:val="000000"/>
                <w:sz w:val="16"/>
                <w:szCs w:val="16"/>
              </w:rPr>
              <w:t> </w:t>
            </w:r>
          </w:p>
        </w:tc>
        <w:tc>
          <w:tcPr>
            <w:tcW w:w="466" w:type="pct"/>
            <w:tcBorders>
              <w:top w:val="nil"/>
              <w:left w:val="nil"/>
              <w:bottom w:val="single" w:sz="4" w:space="0" w:color="auto"/>
              <w:right w:val="single" w:sz="4" w:space="0" w:color="auto"/>
            </w:tcBorders>
            <w:shd w:val="clear" w:color="000000" w:fill="FFFFFF"/>
            <w:noWrap/>
            <w:vAlign w:val="center"/>
            <w:hideMark/>
          </w:tcPr>
          <w:p w14:paraId="06E765E2" w14:textId="77777777" w:rsidR="008D1392" w:rsidRDefault="008D1392">
            <w:pPr>
              <w:jc w:val="center"/>
              <w:rPr>
                <w:color w:val="000000"/>
                <w:sz w:val="16"/>
                <w:szCs w:val="16"/>
              </w:rPr>
            </w:pPr>
            <w:r>
              <w:rPr>
                <w:color w:val="000000"/>
                <w:sz w:val="16"/>
                <w:szCs w:val="16"/>
              </w:rPr>
              <w:t>2141,41</w:t>
            </w:r>
          </w:p>
        </w:tc>
        <w:tc>
          <w:tcPr>
            <w:tcW w:w="537" w:type="pct"/>
            <w:tcBorders>
              <w:top w:val="nil"/>
              <w:left w:val="nil"/>
              <w:bottom w:val="single" w:sz="4" w:space="0" w:color="auto"/>
              <w:right w:val="single" w:sz="4" w:space="0" w:color="auto"/>
            </w:tcBorders>
            <w:shd w:val="clear" w:color="auto" w:fill="auto"/>
            <w:vAlign w:val="bottom"/>
            <w:hideMark/>
          </w:tcPr>
          <w:p w14:paraId="763C4353" w14:textId="77777777" w:rsidR="008D1392" w:rsidRDefault="008D1392">
            <w:pP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3" w:name="_Toc135238666"/>
      <w:r w:rsidRPr="0038685E">
        <w:rPr>
          <w:rFonts w:ascii="Times New Roman" w:hAnsi="Times New Roman"/>
          <w:b/>
          <w:i w:val="0"/>
          <w:sz w:val="24"/>
          <w:szCs w:val="24"/>
          <w:lang w:val="ru-RU"/>
        </w:rPr>
        <w:lastRenderedPageBreak/>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4"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5"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46"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47"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3"/>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2"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00D1848E" w:rsidR="006C6C07" w:rsidRPr="0038685E" w:rsidRDefault="006C6C07" w:rsidP="00452582">
            <w:pPr>
              <w:ind w:left="-109" w:right="-108"/>
              <w:jc w:val="center"/>
              <w:rPr>
                <w:b/>
                <w:sz w:val="18"/>
                <w:szCs w:val="18"/>
              </w:rPr>
            </w:pPr>
            <w:r w:rsidRPr="0038685E">
              <w:rPr>
                <w:b/>
                <w:sz w:val="18"/>
                <w:szCs w:val="18"/>
              </w:rPr>
              <w:t>Существующее положение (факт 202</w:t>
            </w:r>
            <w:r w:rsidR="0098153D">
              <w:rPr>
                <w:b/>
                <w:sz w:val="18"/>
                <w:szCs w:val="18"/>
              </w:rPr>
              <w:t>2</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41FAE880" w:rsidR="006C6C07" w:rsidRPr="0038685E" w:rsidRDefault="006C6C07" w:rsidP="00452582">
            <w:pPr>
              <w:ind w:left="-109" w:right="-108"/>
              <w:jc w:val="center"/>
              <w:rPr>
                <w:b/>
                <w:sz w:val="18"/>
                <w:szCs w:val="18"/>
              </w:rPr>
            </w:pPr>
            <w:r w:rsidRPr="0038685E">
              <w:rPr>
                <w:b/>
                <w:sz w:val="18"/>
                <w:szCs w:val="18"/>
              </w:rPr>
              <w:t>Ожидаемые показатели (</w:t>
            </w:r>
            <w:r w:rsidR="00A853CE">
              <w:rPr>
                <w:b/>
                <w:sz w:val="18"/>
                <w:szCs w:val="18"/>
              </w:rPr>
              <w:t xml:space="preserve">2034 </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14:paraId="5B253D15" w14:textId="65D37AE5" w:rsidR="006C6C07" w:rsidRPr="0038685E" w:rsidRDefault="00C56066" w:rsidP="0068083C">
            <w:pPr>
              <w:jc w:val="center"/>
              <w:rPr>
                <w:sz w:val="20"/>
                <w:szCs w:val="20"/>
              </w:rPr>
            </w:pPr>
            <w:r>
              <w:rPr>
                <w:sz w:val="20"/>
                <w:szCs w:val="20"/>
              </w:rPr>
              <w:t>154,66</w:t>
            </w:r>
          </w:p>
        </w:tc>
        <w:tc>
          <w:tcPr>
            <w:tcW w:w="689" w:type="pct"/>
            <w:tcBorders>
              <w:top w:val="nil"/>
              <w:left w:val="nil"/>
              <w:bottom w:val="single" w:sz="4" w:space="0" w:color="auto"/>
              <w:right w:val="single" w:sz="4" w:space="0" w:color="auto"/>
            </w:tcBorders>
            <w:noWrap/>
            <w:vAlign w:val="center"/>
          </w:tcPr>
          <w:p w14:paraId="3EA53CC6" w14:textId="66712E6A" w:rsidR="006C6C07" w:rsidRPr="0038685E" w:rsidRDefault="00C56066" w:rsidP="0068083C">
            <w:pPr>
              <w:jc w:val="center"/>
              <w:rPr>
                <w:sz w:val="20"/>
                <w:szCs w:val="20"/>
              </w:rPr>
            </w:pPr>
            <w:r>
              <w:rPr>
                <w:sz w:val="20"/>
                <w:szCs w:val="20"/>
              </w:rPr>
              <w:t>153,11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43CB5FBE" w14:textId="20AEA140" w:rsidR="006C6C07" w:rsidRPr="0038685E" w:rsidRDefault="00F12798" w:rsidP="00452582">
            <w:pPr>
              <w:jc w:val="center"/>
              <w:rPr>
                <w:sz w:val="20"/>
                <w:szCs w:val="20"/>
              </w:rPr>
            </w:pPr>
            <w:r>
              <w:rPr>
                <w:sz w:val="20"/>
                <w:szCs w:val="20"/>
              </w:rPr>
              <w:t>2,4603</w:t>
            </w:r>
          </w:p>
        </w:tc>
        <w:tc>
          <w:tcPr>
            <w:tcW w:w="689" w:type="pct"/>
            <w:tcBorders>
              <w:top w:val="nil"/>
              <w:left w:val="nil"/>
              <w:bottom w:val="single" w:sz="4" w:space="0" w:color="auto"/>
              <w:right w:val="single" w:sz="4" w:space="0" w:color="auto"/>
            </w:tcBorders>
            <w:noWrap/>
            <w:vAlign w:val="center"/>
          </w:tcPr>
          <w:p w14:paraId="6C24E5D2" w14:textId="4075344E" w:rsidR="006C6C07" w:rsidRPr="0038685E" w:rsidRDefault="00F12798" w:rsidP="00452582">
            <w:pPr>
              <w:jc w:val="center"/>
              <w:rPr>
                <w:sz w:val="20"/>
                <w:szCs w:val="20"/>
              </w:rPr>
            </w:pPr>
            <w:r>
              <w:rPr>
                <w:sz w:val="20"/>
                <w:szCs w:val="20"/>
              </w:rPr>
              <w:t>1,6519</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421C39E1" w14:textId="76BDE9C2" w:rsidR="006C6C07" w:rsidRPr="0038685E" w:rsidRDefault="00F12798" w:rsidP="00452582">
            <w:pPr>
              <w:jc w:val="center"/>
              <w:rPr>
                <w:sz w:val="20"/>
                <w:szCs w:val="20"/>
              </w:rPr>
            </w:pPr>
            <w:r>
              <w:rPr>
                <w:sz w:val="20"/>
                <w:szCs w:val="20"/>
              </w:rPr>
              <w:t>48,6071</w:t>
            </w:r>
          </w:p>
        </w:tc>
        <w:tc>
          <w:tcPr>
            <w:tcW w:w="689" w:type="pct"/>
            <w:tcBorders>
              <w:top w:val="nil"/>
              <w:left w:val="nil"/>
              <w:bottom w:val="single" w:sz="4" w:space="0" w:color="auto"/>
              <w:right w:val="single" w:sz="4" w:space="0" w:color="auto"/>
            </w:tcBorders>
            <w:noWrap/>
            <w:vAlign w:val="center"/>
          </w:tcPr>
          <w:p w14:paraId="4FE53318" w14:textId="1B841B1C" w:rsidR="006C6C07" w:rsidRPr="0038685E" w:rsidRDefault="00F12798" w:rsidP="00452582">
            <w:pPr>
              <w:jc w:val="center"/>
              <w:rPr>
                <w:sz w:val="20"/>
                <w:szCs w:val="20"/>
              </w:rPr>
            </w:pPr>
            <w:r>
              <w:rPr>
                <w:sz w:val="20"/>
                <w:szCs w:val="20"/>
              </w:rPr>
              <w:t>48,6071</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 xml:space="preserve">средневзвешенный (по материальной характеристике) срок эксплуатации тепловых сетей (для каждой системы </w:t>
            </w:r>
            <w:r w:rsidRPr="0038685E">
              <w:rPr>
                <w:sz w:val="20"/>
                <w:szCs w:val="20"/>
              </w:rPr>
              <w:lastRenderedPageBreak/>
              <w:t>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lastRenderedPageBreak/>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0" w:name="_Toc135238667"/>
      <w:r w:rsidRPr="00EC47B8">
        <w:rPr>
          <w:rFonts w:ascii="Times New Roman" w:hAnsi="Times New Roman"/>
          <w:b/>
          <w:bCs/>
          <w:i w:val="0"/>
          <w:iCs w:val="0"/>
          <w:sz w:val="24"/>
          <w:szCs w:val="24"/>
        </w:rPr>
        <w:lastRenderedPageBreak/>
        <w:t>ГЛАВА 14. ЦЕНОВЫЕ (ТАРИФНЫЕ) ПОСЛЕДСТВИЯ</w:t>
      </w:r>
      <w:bookmarkEnd w:id="250"/>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1" w:name="_Toc135238668"/>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1"/>
    </w:p>
    <w:p w14:paraId="10E8DB54" w14:textId="6693A4CC" w:rsidR="006C6C07" w:rsidRPr="0038685E" w:rsidRDefault="008D46F9" w:rsidP="00621596">
      <w:pPr>
        <w:pStyle w:val="a6"/>
        <w:spacing w:line="360" w:lineRule="auto"/>
        <w:ind w:right="-1" w:firstLine="567"/>
        <w:jc w:val="both"/>
        <w:rPr>
          <w:lang w:val="ru-RU"/>
        </w:rPr>
      </w:pPr>
      <w:bookmarkStart w:id="252" w:name="_Hlk130162747"/>
      <w:bookmarkStart w:id="253"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bookmarkEnd w:id="252"/>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F12798" w14:paraId="07CA89C8" w14:textId="77777777" w:rsidTr="00F12798">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6814A" w14:textId="77777777" w:rsidR="00F12798" w:rsidRDefault="00F12798">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3C0ADCEF" w14:textId="77777777" w:rsidR="00F12798" w:rsidRDefault="00F12798">
            <w:pPr>
              <w:jc w:val="center"/>
              <w:rPr>
                <w:color w:val="000000"/>
                <w:sz w:val="18"/>
                <w:szCs w:val="18"/>
              </w:rPr>
            </w:pPr>
            <w:r>
              <w:rPr>
                <w:color w:val="000000"/>
                <w:sz w:val="18"/>
                <w:szCs w:val="18"/>
              </w:rPr>
              <w:t>Реестр тарифов на тепловую энергию на 2023 год</w:t>
            </w:r>
          </w:p>
        </w:tc>
      </w:tr>
      <w:tr w:rsidR="00F12798" w14:paraId="49707CF1" w14:textId="77777777" w:rsidTr="00F12798">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00145FAE" w14:textId="77777777" w:rsidR="00F12798" w:rsidRDefault="00F12798">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8A73528" w14:textId="77777777" w:rsidR="00F12798" w:rsidRDefault="00F12798">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1AF1A0C" w14:textId="77777777" w:rsidR="00F12798" w:rsidRDefault="00F12798">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5870FA9" w14:textId="77777777" w:rsidR="00F12798" w:rsidRDefault="00F12798">
            <w:pPr>
              <w:jc w:val="center"/>
              <w:rPr>
                <w:color w:val="000000"/>
                <w:sz w:val="18"/>
                <w:szCs w:val="18"/>
              </w:rPr>
            </w:pPr>
            <w:r>
              <w:rPr>
                <w:color w:val="000000"/>
                <w:sz w:val="18"/>
                <w:szCs w:val="18"/>
              </w:rPr>
              <w:t>Население (с НДС)</w:t>
            </w:r>
          </w:p>
        </w:tc>
      </w:tr>
      <w:tr w:rsidR="00F12798" w14:paraId="5D7EF745" w14:textId="77777777" w:rsidTr="00F12798">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7B760C61" w14:textId="77777777" w:rsidR="00F12798" w:rsidRDefault="00F12798">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AC5D57A" w14:textId="77777777" w:rsidR="00F12798" w:rsidRDefault="00F12798">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29BAD6C" w14:textId="77777777" w:rsidR="00F12798" w:rsidRDefault="00F12798">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958C4B3" w14:textId="77777777" w:rsidR="00F12798" w:rsidRDefault="00F12798">
            <w:pPr>
              <w:jc w:val="center"/>
              <w:rPr>
                <w:color w:val="000000"/>
                <w:sz w:val="18"/>
                <w:szCs w:val="18"/>
              </w:rPr>
            </w:pPr>
            <w:r>
              <w:rPr>
                <w:color w:val="000000"/>
                <w:sz w:val="18"/>
                <w:szCs w:val="18"/>
              </w:rPr>
              <w:t>01.12.2022-31.12.2023</w:t>
            </w:r>
          </w:p>
        </w:tc>
      </w:tr>
      <w:tr w:rsidR="00F12798" w14:paraId="4717D213" w14:textId="77777777" w:rsidTr="00F12798">
        <w:trPr>
          <w:trHeight w:val="529"/>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AE0EFCD" w14:textId="77777777" w:rsidR="00F12798" w:rsidRDefault="00F12798">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525C6E3A" w14:textId="77777777" w:rsidR="00F12798" w:rsidRDefault="00F12798">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EFD907F" w14:textId="77777777" w:rsidR="00F12798" w:rsidRDefault="00F12798">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09D216B" w14:textId="77777777" w:rsidR="00F12798" w:rsidRDefault="00F12798">
            <w:pPr>
              <w:jc w:val="center"/>
              <w:rPr>
                <w:color w:val="000000"/>
                <w:sz w:val="18"/>
                <w:szCs w:val="18"/>
              </w:rPr>
            </w:pPr>
            <w:r>
              <w:rPr>
                <w:color w:val="000000"/>
                <w:sz w:val="18"/>
                <w:szCs w:val="18"/>
              </w:rPr>
              <w:t>3046,15</w:t>
            </w:r>
          </w:p>
        </w:tc>
      </w:tr>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4" w:name="_Toc135238669"/>
      <w:bookmarkEnd w:id="253"/>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4"/>
    </w:p>
    <w:p w14:paraId="7545BA81" w14:textId="7A39BDB0"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r w:rsidR="00DF560E">
        <w:rPr>
          <w:sz w:val="24"/>
          <w:szCs w:val="20"/>
        </w:rPr>
        <w:t xml:space="preserve">Новском </w:t>
      </w:r>
      <w:r w:rsidR="008D46F9" w:rsidRPr="008D46F9">
        <w:rPr>
          <w:sz w:val="24"/>
          <w:szCs w:val="20"/>
        </w:rPr>
        <w:t xml:space="preserve">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 xml:space="preserve">Тарифно-балансовые расчетные модели теплоснабжения потребителей по </w:t>
      </w:r>
      <w:bookmarkStart w:id="255" w:name="_Hlk130162807"/>
      <w:r w:rsidR="00D76646" w:rsidRPr="00D76646">
        <w:rPr>
          <w:color w:val="000000"/>
          <w:sz w:val="24"/>
          <w:szCs w:val="24"/>
        </w:rPr>
        <w:t>ООО «ТЭС-Приволжск»</w:t>
      </w:r>
      <w:bookmarkEnd w:id="255"/>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417"/>
        <w:gridCol w:w="1255"/>
        <w:gridCol w:w="674"/>
        <w:gridCol w:w="723"/>
        <w:gridCol w:w="723"/>
        <w:gridCol w:w="723"/>
        <w:gridCol w:w="723"/>
        <w:gridCol w:w="723"/>
        <w:gridCol w:w="723"/>
        <w:gridCol w:w="723"/>
        <w:gridCol w:w="723"/>
        <w:gridCol w:w="723"/>
        <w:gridCol w:w="718"/>
      </w:tblGrid>
      <w:tr w:rsidR="00F12798" w:rsidRPr="00F12798" w14:paraId="2E585660" w14:textId="77777777" w:rsidTr="00F12798">
        <w:trPr>
          <w:trHeight w:val="288"/>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6CFB1" w14:textId="77777777" w:rsidR="00F12798" w:rsidRPr="00F12798" w:rsidRDefault="00F12798">
            <w:pPr>
              <w:rPr>
                <w:color w:val="000000"/>
                <w:sz w:val="14"/>
                <w:szCs w:val="14"/>
              </w:rPr>
            </w:pPr>
            <w:r w:rsidRPr="00F12798">
              <w:rPr>
                <w:color w:val="000000"/>
                <w:sz w:val="14"/>
                <w:szCs w:val="14"/>
              </w:rPr>
              <w:t>№</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A340" w14:textId="77777777" w:rsidR="00F12798" w:rsidRPr="00F12798" w:rsidRDefault="00F12798">
            <w:pPr>
              <w:jc w:val="center"/>
              <w:rPr>
                <w:color w:val="000000"/>
                <w:sz w:val="14"/>
                <w:szCs w:val="14"/>
              </w:rPr>
            </w:pPr>
            <w:r w:rsidRPr="00F12798">
              <w:rPr>
                <w:color w:val="000000"/>
                <w:sz w:val="14"/>
                <w:szCs w:val="14"/>
              </w:rPr>
              <w:t>Услуги</w:t>
            </w:r>
          </w:p>
        </w:tc>
        <w:tc>
          <w:tcPr>
            <w:tcW w:w="4151" w:type="pct"/>
            <w:gridSpan w:val="11"/>
            <w:tcBorders>
              <w:top w:val="single" w:sz="4" w:space="0" w:color="auto"/>
              <w:left w:val="nil"/>
              <w:bottom w:val="single" w:sz="4" w:space="0" w:color="auto"/>
              <w:right w:val="single" w:sz="4" w:space="0" w:color="auto"/>
            </w:tcBorders>
            <w:shd w:val="clear" w:color="auto" w:fill="auto"/>
            <w:vAlign w:val="center"/>
            <w:hideMark/>
          </w:tcPr>
          <w:p w14:paraId="14F5A219" w14:textId="77777777" w:rsidR="00F12798" w:rsidRPr="00F12798" w:rsidRDefault="00F12798">
            <w:pPr>
              <w:jc w:val="center"/>
              <w:rPr>
                <w:color w:val="000000"/>
                <w:sz w:val="14"/>
                <w:szCs w:val="14"/>
              </w:rPr>
            </w:pPr>
            <w:r w:rsidRPr="00F12798">
              <w:rPr>
                <w:color w:val="000000"/>
                <w:sz w:val="14"/>
                <w:szCs w:val="14"/>
              </w:rPr>
              <w:t>Тарифы на коммунальные услуги по годам в руб.</w:t>
            </w:r>
          </w:p>
        </w:tc>
      </w:tr>
      <w:tr w:rsidR="00F12798" w:rsidRPr="00F12798" w14:paraId="3DF34EE4" w14:textId="77777777" w:rsidTr="00F12798">
        <w:trPr>
          <w:trHeight w:val="288"/>
        </w:trPr>
        <w:tc>
          <w:tcPr>
            <w:tcW w:w="220" w:type="pct"/>
            <w:vMerge/>
            <w:tcBorders>
              <w:top w:val="single" w:sz="4" w:space="0" w:color="auto"/>
              <w:left w:val="single" w:sz="4" w:space="0" w:color="auto"/>
              <w:bottom w:val="single" w:sz="4" w:space="0" w:color="auto"/>
              <w:right w:val="single" w:sz="4" w:space="0" w:color="auto"/>
            </w:tcBorders>
            <w:vAlign w:val="center"/>
            <w:hideMark/>
          </w:tcPr>
          <w:p w14:paraId="0DF66AAF" w14:textId="77777777" w:rsidR="00F12798" w:rsidRPr="00F12798" w:rsidRDefault="00F12798">
            <w:pPr>
              <w:rPr>
                <w:color w:val="000000"/>
                <w:sz w:val="14"/>
                <w:szCs w:val="14"/>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41676BD4" w14:textId="77777777" w:rsidR="00F12798" w:rsidRPr="00F12798" w:rsidRDefault="00F12798">
            <w:pPr>
              <w:rPr>
                <w:color w:val="000000"/>
                <w:sz w:val="14"/>
                <w:szCs w:val="14"/>
              </w:rPr>
            </w:pPr>
          </w:p>
        </w:tc>
        <w:tc>
          <w:tcPr>
            <w:tcW w:w="354" w:type="pct"/>
            <w:tcBorders>
              <w:top w:val="nil"/>
              <w:left w:val="nil"/>
              <w:bottom w:val="single" w:sz="4" w:space="0" w:color="auto"/>
              <w:right w:val="single" w:sz="4" w:space="0" w:color="auto"/>
            </w:tcBorders>
            <w:shd w:val="clear" w:color="auto" w:fill="auto"/>
            <w:noWrap/>
            <w:vAlign w:val="center"/>
            <w:hideMark/>
          </w:tcPr>
          <w:p w14:paraId="37A07CF5" w14:textId="77777777" w:rsidR="00F12798" w:rsidRPr="00F12798" w:rsidRDefault="00F12798">
            <w:pPr>
              <w:jc w:val="center"/>
              <w:rPr>
                <w:b/>
                <w:bCs/>
                <w:color w:val="000000"/>
                <w:sz w:val="14"/>
                <w:szCs w:val="14"/>
              </w:rPr>
            </w:pPr>
            <w:r w:rsidRPr="00F12798">
              <w:rPr>
                <w:b/>
                <w:bCs/>
                <w:color w:val="000000"/>
                <w:sz w:val="14"/>
                <w:szCs w:val="14"/>
              </w:rPr>
              <w:t>2024</w:t>
            </w:r>
          </w:p>
        </w:tc>
        <w:tc>
          <w:tcPr>
            <w:tcW w:w="380" w:type="pct"/>
            <w:tcBorders>
              <w:top w:val="nil"/>
              <w:left w:val="nil"/>
              <w:bottom w:val="single" w:sz="4" w:space="0" w:color="auto"/>
              <w:right w:val="single" w:sz="4" w:space="0" w:color="auto"/>
            </w:tcBorders>
            <w:shd w:val="clear" w:color="auto" w:fill="auto"/>
            <w:noWrap/>
            <w:vAlign w:val="center"/>
            <w:hideMark/>
          </w:tcPr>
          <w:p w14:paraId="22E68DC9" w14:textId="77777777" w:rsidR="00F12798" w:rsidRPr="00F12798" w:rsidRDefault="00F12798">
            <w:pPr>
              <w:jc w:val="center"/>
              <w:rPr>
                <w:b/>
                <w:bCs/>
                <w:color w:val="000000"/>
                <w:sz w:val="14"/>
                <w:szCs w:val="14"/>
              </w:rPr>
            </w:pPr>
            <w:r w:rsidRPr="00F12798">
              <w:rPr>
                <w:b/>
                <w:bCs/>
                <w:color w:val="000000"/>
                <w:sz w:val="14"/>
                <w:szCs w:val="14"/>
              </w:rPr>
              <w:t>2025</w:t>
            </w:r>
          </w:p>
        </w:tc>
        <w:tc>
          <w:tcPr>
            <w:tcW w:w="380" w:type="pct"/>
            <w:tcBorders>
              <w:top w:val="nil"/>
              <w:left w:val="nil"/>
              <w:bottom w:val="single" w:sz="4" w:space="0" w:color="auto"/>
              <w:right w:val="single" w:sz="4" w:space="0" w:color="auto"/>
            </w:tcBorders>
            <w:shd w:val="clear" w:color="auto" w:fill="auto"/>
            <w:noWrap/>
            <w:vAlign w:val="center"/>
            <w:hideMark/>
          </w:tcPr>
          <w:p w14:paraId="01DA1624" w14:textId="77777777" w:rsidR="00F12798" w:rsidRPr="00F12798" w:rsidRDefault="00F12798">
            <w:pPr>
              <w:jc w:val="center"/>
              <w:rPr>
                <w:b/>
                <w:bCs/>
                <w:color w:val="000000"/>
                <w:sz w:val="14"/>
                <w:szCs w:val="14"/>
              </w:rPr>
            </w:pPr>
            <w:r w:rsidRPr="00F12798">
              <w:rPr>
                <w:b/>
                <w:bCs/>
                <w:color w:val="000000"/>
                <w:sz w:val="14"/>
                <w:szCs w:val="14"/>
              </w:rPr>
              <w:t>2026</w:t>
            </w:r>
          </w:p>
        </w:tc>
        <w:tc>
          <w:tcPr>
            <w:tcW w:w="380" w:type="pct"/>
            <w:tcBorders>
              <w:top w:val="nil"/>
              <w:left w:val="nil"/>
              <w:bottom w:val="single" w:sz="4" w:space="0" w:color="auto"/>
              <w:right w:val="single" w:sz="4" w:space="0" w:color="auto"/>
            </w:tcBorders>
            <w:shd w:val="clear" w:color="auto" w:fill="auto"/>
            <w:noWrap/>
            <w:vAlign w:val="center"/>
            <w:hideMark/>
          </w:tcPr>
          <w:p w14:paraId="26900672" w14:textId="77777777" w:rsidR="00F12798" w:rsidRPr="00F12798" w:rsidRDefault="00F12798">
            <w:pPr>
              <w:jc w:val="center"/>
              <w:rPr>
                <w:b/>
                <w:bCs/>
                <w:color w:val="000000"/>
                <w:sz w:val="14"/>
                <w:szCs w:val="14"/>
              </w:rPr>
            </w:pPr>
            <w:r w:rsidRPr="00F12798">
              <w:rPr>
                <w:b/>
                <w:bCs/>
                <w:color w:val="000000"/>
                <w:sz w:val="14"/>
                <w:szCs w:val="14"/>
              </w:rPr>
              <w:t>2027</w:t>
            </w:r>
          </w:p>
        </w:tc>
        <w:tc>
          <w:tcPr>
            <w:tcW w:w="380" w:type="pct"/>
            <w:tcBorders>
              <w:top w:val="nil"/>
              <w:left w:val="nil"/>
              <w:bottom w:val="single" w:sz="4" w:space="0" w:color="auto"/>
              <w:right w:val="single" w:sz="4" w:space="0" w:color="auto"/>
            </w:tcBorders>
            <w:shd w:val="clear" w:color="auto" w:fill="auto"/>
            <w:noWrap/>
            <w:vAlign w:val="center"/>
            <w:hideMark/>
          </w:tcPr>
          <w:p w14:paraId="7E541310" w14:textId="77777777" w:rsidR="00F12798" w:rsidRPr="00F12798" w:rsidRDefault="00F12798">
            <w:pPr>
              <w:jc w:val="center"/>
              <w:rPr>
                <w:b/>
                <w:bCs/>
                <w:color w:val="000000"/>
                <w:sz w:val="14"/>
                <w:szCs w:val="14"/>
              </w:rPr>
            </w:pPr>
            <w:r w:rsidRPr="00F12798">
              <w:rPr>
                <w:b/>
                <w:bCs/>
                <w:color w:val="000000"/>
                <w:sz w:val="14"/>
                <w:szCs w:val="14"/>
              </w:rPr>
              <w:t>2028</w:t>
            </w:r>
          </w:p>
        </w:tc>
        <w:tc>
          <w:tcPr>
            <w:tcW w:w="380" w:type="pct"/>
            <w:tcBorders>
              <w:top w:val="nil"/>
              <w:left w:val="nil"/>
              <w:bottom w:val="single" w:sz="4" w:space="0" w:color="auto"/>
              <w:right w:val="single" w:sz="4" w:space="0" w:color="auto"/>
            </w:tcBorders>
            <w:shd w:val="clear" w:color="auto" w:fill="auto"/>
            <w:noWrap/>
            <w:vAlign w:val="center"/>
            <w:hideMark/>
          </w:tcPr>
          <w:p w14:paraId="7A6C40E0" w14:textId="77777777" w:rsidR="00F12798" w:rsidRPr="00F12798" w:rsidRDefault="00F12798">
            <w:pPr>
              <w:jc w:val="center"/>
              <w:rPr>
                <w:b/>
                <w:bCs/>
                <w:color w:val="000000"/>
                <w:sz w:val="14"/>
                <w:szCs w:val="14"/>
              </w:rPr>
            </w:pPr>
            <w:r w:rsidRPr="00F12798">
              <w:rPr>
                <w:b/>
                <w:bCs/>
                <w:color w:val="000000"/>
                <w:sz w:val="14"/>
                <w:szCs w:val="14"/>
              </w:rPr>
              <w:t>2029</w:t>
            </w:r>
          </w:p>
        </w:tc>
        <w:tc>
          <w:tcPr>
            <w:tcW w:w="380" w:type="pct"/>
            <w:tcBorders>
              <w:top w:val="nil"/>
              <w:left w:val="nil"/>
              <w:bottom w:val="single" w:sz="4" w:space="0" w:color="auto"/>
              <w:right w:val="single" w:sz="4" w:space="0" w:color="auto"/>
            </w:tcBorders>
            <w:shd w:val="clear" w:color="auto" w:fill="auto"/>
            <w:noWrap/>
            <w:vAlign w:val="center"/>
            <w:hideMark/>
          </w:tcPr>
          <w:p w14:paraId="2601B927" w14:textId="77777777" w:rsidR="00F12798" w:rsidRPr="00F12798" w:rsidRDefault="00F12798">
            <w:pPr>
              <w:jc w:val="center"/>
              <w:rPr>
                <w:b/>
                <w:bCs/>
                <w:color w:val="000000"/>
                <w:sz w:val="14"/>
                <w:szCs w:val="14"/>
              </w:rPr>
            </w:pPr>
            <w:r w:rsidRPr="00F12798">
              <w:rPr>
                <w:b/>
                <w:bCs/>
                <w:color w:val="000000"/>
                <w:sz w:val="14"/>
                <w:szCs w:val="14"/>
              </w:rPr>
              <w:t>2030</w:t>
            </w:r>
          </w:p>
        </w:tc>
        <w:tc>
          <w:tcPr>
            <w:tcW w:w="380" w:type="pct"/>
            <w:tcBorders>
              <w:top w:val="nil"/>
              <w:left w:val="nil"/>
              <w:bottom w:val="single" w:sz="4" w:space="0" w:color="auto"/>
              <w:right w:val="single" w:sz="4" w:space="0" w:color="auto"/>
            </w:tcBorders>
            <w:shd w:val="clear" w:color="auto" w:fill="auto"/>
            <w:noWrap/>
            <w:vAlign w:val="center"/>
            <w:hideMark/>
          </w:tcPr>
          <w:p w14:paraId="2B28D6AD" w14:textId="77777777" w:rsidR="00F12798" w:rsidRPr="00F12798" w:rsidRDefault="00F12798">
            <w:pPr>
              <w:jc w:val="center"/>
              <w:rPr>
                <w:b/>
                <w:bCs/>
                <w:color w:val="000000"/>
                <w:sz w:val="14"/>
                <w:szCs w:val="14"/>
              </w:rPr>
            </w:pPr>
            <w:r w:rsidRPr="00F12798">
              <w:rPr>
                <w:b/>
                <w:bCs/>
                <w:color w:val="000000"/>
                <w:sz w:val="14"/>
                <w:szCs w:val="14"/>
              </w:rPr>
              <w:t>2031</w:t>
            </w:r>
          </w:p>
        </w:tc>
        <w:tc>
          <w:tcPr>
            <w:tcW w:w="380" w:type="pct"/>
            <w:tcBorders>
              <w:top w:val="nil"/>
              <w:left w:val="nil"/>
              <w:bottom w:val="single" w:sz="4" w:space="0" w:color="auto"/>
              <w:right w:val="single" w:sz="4" w:space="0" w:color="auto"/>
            </w:tcBorders>
            <w:shd w:val="clear" w:color="auto" w:fill="auto"/>
            <w:noWrap/>
            <w:vAlign w:val="center"/>
            <w:hideMark/>
          </w:tcPr>
          <w:p w14:paraId="58C06597" w14:textId="77777777" w:rsidR="00F12798" w:rsidRPr="00F12798" w:rsidRDefault="00F12798">
            <w:pPr>
              <w:jc w:val="center"/>
              <w:rPr>
                <w:b/>
                <w:bCs/>
                <w:color w:val="000000"/>
                <w:sz w:val="14"/>
                <w:szCs w:val="14"/>
              </w:rPr>
            </w:pPr>
            <w:r w:rsidRPr="00F12798">
              <w:rPr>
                <w:b/>
                <w:bCs/>
                <w:color w:val="000000"/>
                <w:sz w:val="14"/>
                <w:szCs w:val="14"/>
              </w:rPr>
              <w:t>2032</w:t>
            </w:r>
          </w:p>
        </w:tc>
        <w:tc>
          <w:tcPr>
            <w:tcW w:w="380" w:type="pct"/>
            <w:tcBorders>
              <w:top w:val="nil"/>
              <w:left w:val="nil"/>
              <w:bottom w:val="single" w:sz="4" w:space="0" w:color="auto"/>
              <w:right w:val="single" w:sz="4" w:space="0" w:color="auto"/>
            </w:tcBorders>
            <w:shd w:val="clear" w:color="auto" w:fill="auto"/>
            <w:noWrap/>
            <w:vAlign w:val="center"/>
            <w:hideMark/>
          </w:tcPr>
          <w:p w14:paraId="68063B47" w14:textId="77777777" w:rsidR="00F12798" w:rsidRPr="00F12798" w:rsidRDefault="00F12798">
            <w:pPr>
              <w:jc w:val="center"/>
              <w:rPr>
                <w:b/>
                <w:bCs/>
                <w:color w:val="000000"/>
                <w:sz w:val="14"/>
                <w:szCs w:val="14"/>
              </w:rPr>
            </w:pPr>
            <w:r w:rsidRPr="00F12798">
              <w:rPr>
                <w:b/>
                <w:bCs/>
                <w:color w:val="000000"/>
                <w:sz w:val="14"/>
                <w:szCs w:val="14"/>
              </w:rPr>
              <w:t>2033</w:t>
            </w:r>
          </w:p>
        </w:tc>
        <w:tc>
          <w:tcPr>
            <w:tcW w:w="380" w:type="pct"/>
            <w:tcBorders>
              <w:top w:val="nil"/>
              <w:left w:val="nil"/>
              <w:bottom w:val="single" w:sz="4" w:space="0" w:color="auto"/>
              <w:right w:val="single" w:sz="4" w:space="0" w:color="auto"/>
            </w:tcBorders>
            <w:shd w:val="clear" w:color="auto" w:fill="auto"/>
            <w:noWrap/>
            <w:vAlign w:val="center"/>
            <w:hideMark/>
          </w:tcPr>
          <w:p w14:paraId="521D026F" w14:textId="77777777" w:rsidR="00F12798" w:rsidRPr="00F12798" w:rsidRDefault="00F12798">
            <w:pPr>
              <w:jc w:val="center"/>
              <w:rPr>
                <w:b/>
                <w:bCs/>
                <w:color w:val="000000"/>
                <w:sz w:val="14"/>
                <w:szCs w:val="14"/>
              </w:rPr>
            </w:pPr>
            <w:r w:rsidRPr="00F12798">
              <w:rPr>
                <w:b/>
                <w:bCs/>
                <w:color w:val="000000"/>
                <w:sz w:val="14"/>
                <w:szCs w:val="14"/>
              </w:rPr>
              <w:t>2034</w:t>
            </w:r>
          </w:p>
        </w:tc>
      </w:tr>
      <w:tr w:rsidR="00F12798" w:rsidRPr="00F12798" w14:paraId="64440CE7" w14:textId="77777777" w:rsidTr="00F12798">
        <w:trPr>
          <w:trHeight w:val="480"/>
        </w:trPr>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265041" w14:textId="77777777" w:rsidR="00F12798" w:rsidRPr="00F12798" w:rsidRDefault="00F12798">
            <w:pPr>
              <w:jc w:val="center"/>
              <w:rPr>
                <w:color w:val="000000"/>
                <w:sz w:val="14"/>
                <w:szCs w:val="14"/>
              </w:rPr>
            </w:pPr>
            <w:r w:rsidRPr="00F12798">
              <w:rPr>
                <w:color w:val="000000"/>
                <w:sz w:val="14"/>
                <w:szCs w:val="14"/>
              </w:rPr>
              <w:t>1</w:t>
            </w:r>
          </w:p>
        </w:tc>
        <w:tc>
          <w:tcPr>
            <w:tcW w:w="629" w:type="pct"/>
            <w:tcBorders>
              <w:top w:val="nil"/>
              <w:left w:val="nil"/>
              <w:bottom w:val="single" w:sz="4" w:space="0" w:color="auto"/>
              <w:right w:val="single" w:sz="4" w:space="0" w:color="auto"/>
            </w:tcBorders>
            <w:shd w:val="clear" w:color="auto" w:fill="auto"/>
            <w:vAlign w:val="center"/>
            <w:hideMark/>
          </w:tcPr>
          <w:p w14:paraId="6AE195C4" w14:textId="77777777" w:rsidR="00F12798" w:rsidRPr="00F12798" w:rsidRDefault="00F12798">
            <w:pPr>
              <w:jc w:val="center"/>
              <w:rPr>
                <w:color w:val="000000"/>
                <w:sz w:val="14"/>
                <w:szCs w:val="14"/>
              </w:rPr>
            </w:pPr>
            <w:r w:rsidRPr="00F12798">
              <w:rPr>
                <w:color w:val="000000"/>
                <w:sz w:val="14"/>
                <w:szCs w:val="14"/>
              </w:rPr>
              <w:t>Теплоснабжение, за 1 Гкал</w:t>
            </w:r>
          </w:p>
        </w:tc>
        <w:tc>
          <w:tcPr>
            <w:tcW w:w="415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B3B7D55" w14:textId="77777777" w:rsidR="00F12798" w:rsidRPr="00F12798" w:rsidRDefault="00F12798">
            <w:pPr>
              <w:jc w:val="center"/>
              <w:rPr>
                <w:color w:val="000000"/>
                <w:sz w:val="14"/>
                <w:szCs w:val="14"/>
              </w:rPr>
            </w:pPr>
            <w:r w:rsidRPr="00F12798">
              <w:rPr>
                <w:color w:val="000000"/>
                <w:sz w:val="14"/>
                <w:szCs w:val="14"/>
              </w:rPr>
              <w:t>с. Новое</w:t>
            </w:r>
          </w:p>
        </w:tc>
      </w:tr>
      <w:tr w:rsidR="00F12798" w:rsidRPr="00F12798" w14:paraId="0BBB40BC" w14:textId="77777777" w:rsidTr="00F12798">
        <w:trPr>
          <w:trHeight w:val="288"/>
        </w:trPr>
        <w:tc>
          <w:tcPr>
            <w:tcW w:w="220" w:type="pct"/>
            <w:vMerge/>
            <w:tcBorders>
              <w:top w:val="nil"/>
              <w:left w:val="single" w:sz="4" w:space="0" w:color="auto"/>
              <w:bottom w:val="single" w:sz="4" w:space="0" w:color="auto"/>
              <w:right w:val="single" w:sz="4" w:space="0" w:color="auto"/>
            </w:tcBorders>
            <w:vAlign w:val="center"/>
            <w:hideMark/>
          </w:tcPr>
          <w:p w14:paraId="21AFF0D5" w14:textId="77777777" w:rsidR="00F12798" w:rsidRPr="00F12798" w:rsidRDefault="00F12798">
            <w:pPr>
              <w:rPr>
                <w:color w:val="000000"/>
                <w:sz w:val="14"/>
                <w:szCs w:val="14"/>
              </w:rPr>
            </w:pPr>
          </w:p>
        </w:tc>
        <w:tc>
          <w:tcPr>
            <w:tcW w:w="629" w:type="pct"/>
            <w:tcBorders>
              <w:top w:val="nil"/>
              <w:left w:val="nil"/>
              <w:bottom w:val="single" w:sz="4" w:space="0" w:color="auto"/>
              <w:right w:val="single" w:sz="4" w:space="0" w:color="auto"/>
            </w:tcBorders>
            <w:shd w:val="clear" w:color="auto" w:fill="auto"/>
            <w:vAlign w:val="center"/>
            <w:hideMark/>
          </w:tcPr>
          <w:p w14:paraId="75B6D8F8" w14:textId="77777777" w:rsidR="00F12798" w:rsidRPr="00F12798" w:rsidRDefault="00F12798">
            <w:pPr>
              <w:jc w:val="center"/>
              <w:rPr>
                <w:color w:val="000000"/>
                <w:sz w:val="14"/>
                <w:szCs w:val="14"/>
              </w:rPr>
            </w:pPr>
            <w:r w:rsidRPr="00F12798">
              <w:rPr>
                <w:color w:val="000000"/>
                <w:sz w:val="14"/>
                <w:szCs w:val="14"/>
              </w:rPr>
              <w:t>Население</w:t>
            </w:r>
          </w:p>
        </w:tc>
        <w:tc>
          <w:tcPr>
            <w:tcW w:w="354" w:type="pct"/>
            <w:tcBorders>
              <w:top w:val="nil"/>
              <w:left w:val="nil"/>
              <w:bottom w:val="single" w:sz="4" w:space="0" w:color="auto"/>
              <w:right w:val="single" w:sz="4" w:space="0" w:color="auto"/>
            </w:tcBorders>
            <w:shd w:val="clear" w:color="auto" w:fill="auto"/>
            <w:noWrap/>
            <w:vAlign w:val="center"/>
            <w:hideMark/>
          </w:tcPr>
          <w:p w14:paraId="02AE87C7" w14:textId="77777777" w:rsidR="00F12798" w:rsidRPr="00F12798" w:rsidRDefault="00F12798">
            <w:pPr>
              <w:jc w:val="right"/>
              <w:rPr>
                <w:color w:val="000000"/>
                <w:sz w:val="14"/>
                <w:szCs w:val="14"/>
              </w:rPr>
            </w:pPr>
            <w:r w:rsidRPr="00F12798">
              <w:rPr>
                <w:color w:val="000000"/>
                <w:sz w:val="14"/>
                <w:szCs w:val="14"/>
              </w:rPr>
              <w:t>3046,15</w:t>
            </w:r>
          </w:p>
        </w:tc>
        <w:tc>
          <w:tcPr>
            <w:tcW w:w="380" w:type="pct"/>
            <w:tcBorders>
              <w:top w:val="nil"/>
              <w:left w:val="nil"/>
              <w:bottom w:val="single" w:sz="4" w:space="0" w:color="auto"/>
              <w:right w:val="single" w:sz="4" w:space="0" w:color="auto"/>
            </w:tcBorders>
            <w:shd w:val="clear" w:color="auto" w:fill="auto"/>
            <w:noWrap/>
            <w:vAlign w:val="center"/>
            <w:hideMark/>
          </w:tcPr>
          <w:p w14:paraId="7C9B7D22" w14:textId="77777777" w:rsidR="00F12798" w:rsidRPr="00F12798" w:rsidRDefault="00F12798">
            <w:pPr>
              <w:jc w:val="center"/>
              <w:rPr>
                <w:color w:val="000000"/>
                <w:sz w:val="14"/>
                <w:szCs w:val="14"/>
              </w:rPr>
            </w:pPr>
            <w:r w:rsidRPr="00F12798">
              <w:rPr>
                <w:color w:val="000000"/>
                <w:sz w:val="14"/>
                <w:szCs w:val="14"/>
              </w:rPr>
              <w:t>3 168,00</w:t>
            </w:r>
          </w:p>
        </w:tc>
        <w:tc>
          <w:tcPr>
            <w:tcW w:w="380" w:type="pct"/>
            <w:tcBorders>
              <w:top w:val="nil"/>
              <w:left w:val="nil"/>
              <w:bottom w:val="single" w:sz="4" w:space="0" w:color="auto"/>
              <w:right w:val="single" w:sz="4" w:space="0" w:color="auto"/>
            </w:tcBorders>
            <w:shd w:val="clear" w:color="auto" w:fill="auto"/>
            <w:noWrap/>
            <w:vAlign w:val="center"/>
            <w:hideMark/>
          </w:tcPr>
          <w:p w14:paraId="741C891F" w14:textId="77777777" w:rsidR="00F12798" w:rsidRPr="00F12798" w:rsidRDefault="00F12798">
            <w:pPr>
              <w:jc w:val="center"/>
              <w:rPr>
                <w:color w:val="000000"/>
                <w:sz w:val="14"/>
                <w:szCs w:val="14"/>
              </w:rPr>
            </w:pPr>
            <w:r w:rsidRPr="00F12798">
              <w:rPr>
                <w:color w:val="000000"/>
                <w:sz w:val="14"/>
                <w:szCs w:val="14"/>
              </w:rPr>
              <w:t>3 294,72</w:t>
            </w:r>
          </w:p>
        </w:tc>
        <w:tc>
          <w:tcPr>
            <w:tcW w:w="380" w:type="pct"/>
            <w:tcBorders>
              <w:top w:val="nil"/>
              <w:left w:val="nil"/>
              <w:bottom w:val="single" w:sz="4" w:space="0" w:color="auto"/>
              <w:right w:val="single" w:sz="4" w:space="0" w:color="auto"/>
            </w:tcBorders>
            <w:shd w:val="clear" w:color="auto" w:fill="auto"/>
            <w:noWrap/>
            <w:vAlign w:val="center"/>
            <w:hideMark/>
          </w:tcPr>
          <w:p w14:paraId="05C56047" w14:textId="77777777" w:rsidR="00F12798" w:rsidRPr="00F12798" w:rsidRDefault="00F12798">
            <w:pPr>
              <w:jc w:val="center"/>
              <w:rPr>
                <w:color w:val="000000"/>
                <w:sz w:val="14"/>
                <w:szCs w:val="14"/>
              </w:rPr>
            </w:pPr>
            <w:r w:rsidRPr="00F12798">
              <w:rPr>
                <w:color w:val="000000"/>
                <w:sz w:val="14"/>
                <w:szCs w:val="14"/>
              </w:rPr>
              <w:t>3 426,50</w:t>
            </w:r>
          </w:p>
        </w:tc>
        <w:tc>
          <w:tcPr>
            <w:tcW w:w="380" w:type="pct"/>
            <w:tcBorders>
              <w:top w:val="nil"/>
              <w:left w:val="nil"/>
              <w:bottom w:val="single" w:sz="4" w:space="0" w:color="auto"/>
              <w:right w:val="single" w:sz="4" w:space="0" w:color="auto"/>
            </w:tcBorders>
            <w:shd w:val="clear" w:color="auto" w:fill="auto"/>
            <w:noWrap/>
            <w:vAlign w:val="center"/>
            <w:hideMark/>
          </w:tcPr>
          <w:p w14:paraId="000B3A92" w14:textId="77777777" w:rsidR="00F12798" w:rsidRPr="00F12798" w:rsidRDefault="00F12798">
            <w:pPr>
              <w:jc w:val="center"/>
              <w:rPr>
                <w:color w:val="000000"/>
                <w:sz w:val="14"/>
                <w:szCs w:val="14"/>
              </w:rPr>
            </w:pPr>
            <w:r w:rsidRPr="00F12798">
              <w:rPr>
                <w:color w:val="000000"/>
                <w:sz w:val="14"/>
                <w:szCs w:val="14"/>
              </w:rPr>
              <w:t>3 563,56</w:t>
            </w:r>
          </w:p>
        </w:tc>
        <w:tc>
          <w:tcPr>
            <w:tcW w:w="380" w:type="pct"/>
            <w:tcBorders>
              <w:top w:val="nil"/>
              <w:left w:val="nil"/>
              <w:bottom w:val="single" w:sz="4" w:space="0" w:color="auto"/>
              <w:right w:val="single" w:sz="4" w:space="0" w:color="auto"/>
            </w:tcBorders>
            <w:shd w:val="clear" w:color="auto" w:fill="auto"/>
            <w:noWrap/>
            <w:vAlign w:val="center"/>
            <w:hideMark/>
          </w:tcPr>
          <w:p w14:paraId="49D29E0C" w14:textId="77777777" w:rsidR="00F12798" w:rsidRPr="00F12798" w:rsidRDefault="00F12798">
            <w:pPr>
              <w:jc w:val="center"/>
              <w:rPr>
                <w:color w:val="000000"/>
                <w:sz w:val="14"/>
                <w:szCs w:val="14"/>
              </w:rPr>
            </w:pPr>
            <w:r w:rsidRPr="00F12798">
              <w:rPr>
                <w:color w:val="000000"/>
                <w:sz w:val="14"/>
                <w:szCs w:val="14"/>
              </w:rPr>
              <w:t>3 706,11</w:t>
            </w:r>
          </w:p>
        </w:tc>
        <w:tc>
          <w:tcPr>
            <w:tcW w:w="380" w:type="pct"/>
            <w:tcBorders>
              <w:top w:val="nil"/>
              <w:left w:val="nil"/>
              <w:bottom w:val="single" w:sz="4" w:space="0" w:color="auto"/>
              <w:right w:val="single" w:sz="4" w:space="0" w:color="auto"/>
            </w:tcBorders>
            <w:shd w:val="clear" w:color="auto" w:fill="auto"/>
            <w:noWrap/>
            <w:vAlign w:val="center"/>
            <w:hideMark/>
          </w:tcPr>
          <w:p w14:paraId="3006163E" w14:textId="77777777" w:rsidR="00F12798" w:rsidRPr="00F12798" w:rsidRDefault="00F12798">
            <w:pPr>
              <w:jc w:val="center"/>
              <w:rPr>
                <w:color w:val="000000"/>
                <w:sz w:val="14"/>
                <w:szCs w:val="14"/>
              </w:rPr>
            </w:pPr>
            <w:r w:rsidRPr="00F12798">
              <w:rPr>
                <w:color w:val="000000"/>
                <w:sz w:val="14"/>
                <w:szCs w:val="14"/>
              </w:rPr>
              <w:t>3 854,35</w:t>
            </w:r>
          </w:p>
        </w:tc>
        <w:tc>
          <w:tcPr>
            <w:tcW w:w="380" w:type="pct"/>
            <w:tcBorders>
              <w:top w:val="nil"/>
              <w:left w:val="nil"/>
              <w:bottom w:val="single" w:sz="4" w:space="0" w:color="auto"/>
              <w:right w:val="single" w:sz="4" w:space="0" w:color="auto"/>
            </w:tcBorders>
            <w:shd w:val="clear" w:color="auto" w:fill="auto"/>
            <w:noWrap/>
            <w:vAlign w:val="center"/>
            <w:hideMark/>
          </w:tcPr>
          <w:p w14:paraId="74900E81" w14:textId="77777777" w:rsidR="00F12798" w:rsidRPr="00F12798" w:rsidRDefault="00F12798">
            <w:pPr>
              <w:jc w:val="center"/>
              <w:rPr>
                <w:color w:val="000000"/>
                <w:sz w:val="14"/>
                <w:szCs w:val="14"/>
              </w:rPr>
            </w:pPr>
            <w:r w:rsidRPr="00F12798">
              <w:rPr>
                <w:color w:val="000000"/>
                <w:sz w:val="14"/>
                <w:szCs w:val="14"/>
              </w:rPr>
              <w:t>4 008,53</w:t>
            </w:r>
          </w:p>
        </w:tc>
        <w:tc>
          <w:tcPr>
            <w:tcW w:w="380" w:type="pct"/>
            <w:tcBorders>
              <w:top w:val="nil"/>
              <w:left w:val="nil"/>
              <w:bottom w:val="single" w:sz="4" w:space="0" w:color="auto"/>
              <w:right w:val="single" w:sz="4" w:space="0" w:color="auto"/>
            </w:tcBorders>
            <w:shd w:val="clear" w:color="auto" w:fill="auto"/>
            <w:noWrap/>
            <w:vAlign w:val="center"/>
            <w:hideMark/>
          </w:tcPr>
          <w:p w14:paraId="55895DBA" w14:textId="77777777" w:rsidR="00F12798" w:rsidRPr="00F12798" w:rsidRDefault="00F12798">
            <w:pPr>
              <w:jc w:val="center"/>
              <w:rPr>
                <w:color w:val="000000"/>
                <w:sz w:val="14"/>
                <w:szCs w:val="14"/>
              </w:rPr>
            </w:pPr>
            <w:r w:rsidRPr="00F12798">
              <w:rPr>
                <w:color w:val="000000"/>
                <w:sz w:val="14"/>
                <w:szCs w:val="14"/>
              </w:rPr>
              <w:t>4 168,87</w:t>
            </w:r>
          </w:p>
        </w:tc>
        <w:tc>
          <w:tcPr>
            <w:tcW w:w="380" w:type="pct"/>
            <w:tcBorders>
              <w:top w:val="nil"/>
              <w:left w:val="nil"/>
              <w:bottom w:val="single" w:sz="4" w:space="0" w:color="auto"/>
              <w:right w:val="single" w:sz="4" w:space="0" w:color="auto"/>
            </w:tcBorders>
            <w:shd w:val="clear" w:color="auto" w:fill="auto"/>
            <w:noWrap/>
            <w:vAlign w:val="center"/>
            <w:hideMark/>
          </w:tcPr>
          <w:p w14:paraId="11DD93F2" w14:textId="77777777" w:rsidR="00F12798" w:rsidRPr="00F12798" w:rsidRDefault="00F12798">
            <w:pPr>
              <w:jc w:val="center"/>
              <w:rPr>
                <w:color w:val="000000"/>
                <w:sz w:val="14"/>
                <w:szCs w:val="14"/>
              </w:rPr>
            </w:pPr>
            <w:r w:rsidRPr="00F12798">
              <w:rPr>
                <w:color w:val="000000"/>
                <w:sz w:val="14"/>
                <w:szCs w:val="14"/>
              </w:rPr>
              <w:t>4 335,62</w:t>
            </w:r>
          </w:p>
        </w:tc>
        <w:tc>
          <w:tcPr>
            <w:tcW w:w="380" w:type="pct"/>
            <w:tcBorders>
              <w:top w:val="nil"/>
              <w:left w:val="nil"/>
              <w:bottom w:val="single" w:sz="4" w:space="0" w:color="auto"/>
              <w:right w:val="single" w:sz="4" w:space="0" w:color="auto"/>
            </w:tcBorders>
            <w:shd w:val="clear" w:color="auto" w:fill="auto"/>
            <w:noWrap/>
            <w:vAlign w:val="center"/>
            <w:hideMark/>
          </w:tcPr>
          <w:p w14:paraId="7C81698D" w14:textId="77777777" w:rsidR="00F12798" w:rsidRPr="00F12798" w:rsidRDefault="00F12798">
            <w:pPr>
              <w:jc w:val="center"/>
              <w:rPr>
                <w:color w:val="000000"/>
                <w:sz w:val="14"/>
                <w:szCs w:val="14"/>
              </w:rPr>
            </w:pPr>
            <w:r w:rsidRPr="00F12798">
              <w:rPr>
                <w:color w:val="000000"/>
                <w:sz w:val="14"/>
                <w:szCs w:val="14"/>
              </w:rPr>
              <w:t>4 509,05</w:t>
            </w:r>
          </w:p>
        </w:tc>
      </w:tr>
      <w:tr w:rsidR="00F12798" w:rsidRPr="00F12798" w14:paraId="1D7F2CA1" w14:textId="77777777" w:rsidTr="00F12798">
        <w:trPr>
          <w:trHeight w:val="480"/>
        </w:trPr>
        <w:tc>
          <w:tcPr>
            <w:tcW w:w="220" w:type="pct"/>
            <w:vMerge/>
            <w:tcBorders>
              <w:top w:val="nil"/>
              <w:left w:val="single" w:sz="4" w:space="0" w:color="auto"/>
              <w:bottom w:val="single" w:sz="4" w:space="0" w:color="auto"/>
              <w:right w:val="single" w:sz="4" w:space="0" w:color="auto"/>
            </w:tcBorders>
            <w:vAlign w:val="center"/>
            <w:hideMark/>
          </w:tcPr>
          <w:p w14:paraId="29AF1F2D" w14:textId="77777777" w:rsidR="00F12798" w:rsidRPr="00F12798" w:rsidRDefault="00F12798">
            <w:pPr>
              <w:rPr>
                <w:color w:val="000000"/>
                <w:sz w:val="14"/>
                <w:szCs w:val="14"/>
              </w:rPr>
            </w:pPr>
          </w:p>
        </w:tc>
        <w:tc>
          <w:tcPr>
            <w:tcW w:w="629" w:type="pct"/>
            <w:tcBorders>
              <w:top w:val="nil"/>
              <w:left w:val="nil"/>
              <w:bottom w:val="single" w:sz="4" w:space="0" w:color="auto"/>
              <w:right w:val="single" w:sz="4" w:space="0" w:color="auto"/>
            </w:tcBorders>
            <w:shd w:val="clear" w:color="auto" w:fill="auto"/>
            <w:vAlign w:val="center"/>
            <w:hideMark/>
          </w:tcPr>
          <w:p w14:paraId="3E4BC1A3" w14:textId="77777777" w:rsidR="00F12798" w:rsidRPr="00F12798" w:rsidRDefault="00F12798">
            <w:pPr>
              <w:jc w:val="center"/>
              <w:rPr>
                <w:color w:val="000000"/>
                <w:sz w:val="14"/>
                <w:szCs w:val="14"/>
              </w:rPr>
            </w:pPr>
            <w:r w:rsidRPr="00F12798">
              <w:rPr>
                <w:color w:val="000000"/>
                <w:sz w:val="14"/>
                <w:szCs w:val="14"/>
              </w:rPr>
              <w:t>Прочие потребители</w:t>
            </w:r>
          </w:p>
        </w:tc>
        <w:tc>
          <w:tcPr>
            <w:tcW w:w="354" w:type="pct"/>
            <w:tcBorders>
              <w:top w:val="nil"/>
              <w:left w:val="nil"/>
              <w:bottom w:val="single" w:sz="4" w:space="0" w:color="auto"/>
              <w:right w:val="single" w:sz="4" w:space="0" w:color="auto"/>
            </w:tcBorders>
            <w:shd w:val="clear" w:color="auto" w:fill="auto"/>
            <w:noWrap/>
            <w:vAlign w:val="center"/>
            <w:hideMark/>
          </w:tcPr>
          <w:p w14:paraId="7B505E35" w14:textId="77777777" w:rsidR="00F12798" w:rsidRPr="00F12798" w:rsidRDefault="00F12798">
            <w:pPr>
              <w:jc w:val="right"/>
              <w:rPr>
                <w:color w:val="000000"/>
                <w:sz w:val="14"/>
                <w:szCs w:val="14"/>
              </w:rPr>
            </w:pPr>
            <w:r w:rsidRPr="00F12798">
              <w:rPr>
                <w:color w:val="000000"/>
                <w:sz w:val="14"/>
                <w:szCs w:val="14"/>
              </w:rPr>
              <w:t>2538,46</w:t>
            </w:r>
          </w:p>
        </w:tc>
        <w:tc>
          <w:tcPr>
            <w:tcW w:w="380" w:type="pct"/>
            <w:tcBorders>
              <w:top w:val="nil"/>
              <w:left w:val="nil"/>
              <w:bottom w:val="single" w:sz="4" w:space="0" w:color="auto"/>
              <w:right w:val="single" w:sz="4" w:space="0" w:color="auto"/>
            </w:tcBorders>
            <w:shd w:val="clear" w:color="auto" w:fill="auto"/>
            <w:noWrap/>
            <w:vAlign w:val="center"/>
            <w:hideMark/>
          </w:tcPr>
          <w:p w14:paraId="553B08D8" w14:textId="77777777" w:rsidR="00F12798" w:rsidRPr="00F12798" w:rsidRDefault="00F12798">
            <w:pPr>
              <w:jc w:val="center"/>
              <w:rPr>
                <w:color w:val="000000"/>
                <w:sz w:val="14"/>
                <w:szCs w:val="14"/>
              </w:rPr>
            </w:pPr>
            <w:r w:rsidRPr="00F12798">
              <w:rPr>
                <w:color w:val="000000"/>
                <w:sz w:val="14"/>
                <w:szCs w:val="14"/>
              </w:rPr>
              <w:t>2 640,00</w:t>
            </w:r>
          </w:p>
        </w:tc>
        <w:tc>
          <w:tcPr>
            <w:tcW w:w="380" w:type="pct"/>
            <w:tcBorders>
              <w:top w:val="nil"/>
              <w:left w:val="nil"/>
              <w:bottom w:val="single" w:sz="4" w:space="0" w:color="auto"/>
              <w:right w:val="single" w:sz="4" w:space="0" w:color="auto"/>
            </w:tcBorders>
            <w:shd w:val="clear" w:color="auto" w:fill="auto"/>
            <w:noWrap/>
            <w:vAlign w:val="center"/>
            <w:hideMark/>
          </w:tcPr>
          <w:p w14:paraId="54CF2E65" w14:textId="77777777" w:rsidR="00F12798" w:rsidRPr="00F12798" w:rsidRDefault="00F12798">
            <w:pPr>
              <w:jc w:val="center"/>
              <w:rPr>
                <w:color w:val="000000"/>
                <w:sz w:val="14"/>
                <w:szCs w:val="14"/>
              </w:rPr>
            </w:pPr>
            <w:r w:rsidRPr="00F12798">
              <w:rPr>
                <w:color w:val="000000"/>
                <w:sz w:val="14"/>
                <w:szCs w:val="14"/>
              </w:rPr>
              <w:t>2 745,60</w:t>
            </w:r>
          </w:p>
        </w:tc>
        <w:tc>
          <w:tcPr>
            <w:tcW w:w="380" w:type="pct"/>
            <w:tcBorders>
              <w:top w:val="nil"/>
              <w:left w:val="nil"/>
              <w:bottom w:val="single" w:sz="4" w:space="0" w:color="auto"/>
              <w:right w:val="single" w:sz="4" w:space="0" w:color="auto"/>
            </w:tcBorders>
            <w:shd w:val="clear" w:color="auto" w:fill="auto"/>
            <w:noWrap/>
            <w:vAlign w:val="center"/>
            <w:hideMark/>
          </w:tcPr>
          <w:p w14:paraId="2B33B00F" w14:textId="77777777" w:rsidR="00F12798" w:rsidRPr="00F12798" w:rsidRDefault="00F12798">
            <w:pPr>
              <w:jc w:val="center"/>
              <w:rPr>
                <w:color w:val="000000"/>
                <w:sz w:val="14"/>
                <w:szCs w:val="14"/>
              </w:rPr>
            </w:pPr>
            <w:r w:rsidRPr="00F12798">
              <w:rPr>
                <w:color w:val="000000"/>
                <w:sz w:val="14"/>
                <w:szCs w:val="14"/>
              </w:rPr>
              <w:t>2 855,42</w:t>
            </w:r>
          </w:p>
        </w:tc>
        <w:tc>
          <w:tcPr>
            <w:tcW w:w="380" w:type="pct"/>
            <w:tcBorders>
              <w:top w:val="nil"/>
              <w:left w:val="nil"/>
              <w:bottom w:val="single" w:sz="4" w:space="0" w:color="auto"/>
              <w:right w:val="single" w:sz="4" w:space="0" w:color="auto"/>
            </w:tcBorders>
            <w:shd w:val="clear" w:color="auto" w:fill="auto"/>
            <w:noWrap/>
            <w:vAlign w:val="center"/>
            <w:hideMark/>
          </w:tcPr>
          <w:p w14:paraId="78F60158" w14:textId="77777777" w:rsidR="00F12798" w:rsidRPr="00F12798" w:rsidRDefault="00F12798">
            <w:pPr>
              <w:jc w:val="center"/>
              <w:rPr>
                <w:color w:val="000000"/>
                <w:sz w:val="14"/>
                <w:szCs w:val="14"/>
              </w:rPr>
            </w:pPr>
            <w:r w:rsidRPr="00F12798">
              <w:rPr>
                <w:color w:val="000000"/>
                <w:sz w:val="14"/>
                <w:szCs w:val="14"/>
              </w:rPr>
              <w:t>2 969,64</w:t>
            </w:r>
          </w:p>
        </w:tc>
        <w:tc>
          <w:tcPr>
            <w:tcW w:w="380" w:type="pct"/>
            <w:tcBorders>
              <w:top w:val="nil"/>
              <w:left w:val="nil"/>
              <w:bottom w:val="single" w:sz="4" w:space="0" w:color="auto"/>
              <w:right w:val="single" w:sz="4" w:space="0" w:color="auto"/>
            </w:tcBorders>
            <w:shd w:val="clear" w:color="auto" w:fill="auto"/>
            <w:noWrap/>
            <w:vAlign w:val="center"/>
            <w:hideMark/>
          </w:tcPr>
          <w:p w14:paraId="109E7B44" w14:textId="77777777" w:rsidR="00F12798" w:rsidRPr="00F12798" w:rsidRDefault="00F12798">
            <w:pPr>
              <w:jc w:val="center"/>
              <w:rPr>
                <w:color w:val="000000"/>
                <w:sz w:val="14"/>
                <w:szCs w:val="14"/>
              </w:rPr>
            </w:pPr>
            <w:r w:rsidRPr="00F12798">
              <w:rPr>
                <w:color w:val="000000"/>
                <w:sz w:val="14"/>
                <w:szCs w:val="14"/>
              </w:rPr>
              <w:t>3 088,42</w:t>
            </w:r>
          </w:p>
        </w:tc>
        <w:tc>
          <w:tcPr>
            <w:tcW w:w="380" w:type="pct"/>
            <w:tcBorders>
              <w:top w:val="nil"/>
              <w:left w:val="nil"/>
              <w:bottom w:val="single" w:sz="4" w:space="0" w:color="auto"/>
              <w:right w:val="single" w:sz="4" w:space="0" w:color="auto"/>
            </w:tcBorders>
            <w:shd w:val="clear" w:color="auto" w:fill="auto"/>
            <w:noWrap/>
            <w:vAlign w:val="center"/>
            <w:hideMark/>
          </w:tcPr>
          <w:p w14:paraId="2AEBA191" w14:textId="77777777" w:rsidR="00F12798" w:rsidRPr="00F12798" w:rsidRDefault="00F12798">
            <w:pPr>
              <w:jc w:val="center"/>
              <w:rPr>
                <w:color w:val="000000"/>
                <w:sz w:val="14"/>
                <w:szCs w:val="14"/>
              </w:rPr>
            </w:pPr>
            <w:r w:rsidRPr="00F12798">
              <w:rPr>
                <w:color w:val="000000"/>
                <w:sz w:val="14"/>
                <w:szCs w:val="14"/>
              </w:rPr>
              <w:t>3 211,96</w:t>
            </w:r>
          </w:p>
        </w:tc>
        <w:tc>
          <w:tcPr>
            <w:tcW w:w="380" w:type="pct"/>
            <w:tcBorders>
              <w:top w:val="nil"/>
              <w:left w:val="nil"/>
              <w:bottom w:val="single" w:sz="4" w:space="0" w:color="auto"/>
              <w:right w:val="single" w:sz="4" w:space="0" w:color="auto"/>
            </w:tcBorders>
            <w:shd w:val="clear" w:color="auto" w:fill="auto"/>
            <w:noWrap/>
            <w:vAlign w:val="center"/>
            <w:hideMark/>
          </w:tcPr>
          <w:p w14:paraId="2CA2048E" w14:textId="77777777" w:rsidR="00F12798" w:rsidRPr="00F12798" w:rsidRDefault="00F12798">
            <w:pPr>
              <w:jc w:val="center"/>
              <w:rPr>
                <w:color w:val="000000"/>
                <w:sz w:val="14"/>
                <w:szCs w:val="14"/>
              </w:rPr>
            </w:pPr>
            <w:r w:rsidRPr="00F12798">
              <w:rPr>
                <w:color w:val="000000"/>
                <w:sz w:val="14"/>
                <w:szCs w:val="14"/>
              </w:rPr>
              <w:t>3 340,44</w:t>
            </w:r>
          </w:p>
        </w:tc>
        <w:tc>
          <w:tcPr>
            <w:tcW w:w="380" w:type="pct"/>
            <w:tcBorders>
              <w:top w:val="nil"/>
              <w:left w:val="nil"/>
              <w:bottom w:val="single" w:sz="4" w:space="0" w:color="auto"/>
              <w:right w:val="single" w:sz="4" w:space="0" w:color="auto"/>
            </w:tcBorders>
            <w:shd w:val="clear" w:color="auto" w:fill="auto"/>
            <w:noWrap/>
            <w:vAlign w:val="center"/>
            <w:hideMark/>
          </w:tcPr>
          <w:p w14:paraId="5E957CFF" w14:textId="77777777" w:rsidR="00F12798" w:rsidRPr="00F12798" w:rsidRDefault="00F12798">
            <w:pPr>
              <w:jc w:val="center"/>
              <w:rPr>
                <w:color w:val="000000"/>
                <w:sz w:val="14"/>
                <w:szCs w:val="14"/>
              </w:rPr>
            </w:pPr>
            <w:r w:rsidRPr="00F12798">
              <w:rPr>
                <w:color w:val="000000"/>
                <w:sz w:val="14"/>
                <w:szCs w:val="14"/>
              </w:rPr>
              <w:t>3 474,06</w:t>
            </w:r>
          </w:p>
        </w:tc>
        <w:tc>
          <w:tcPr>
            <w:tcW w:w="380" w:type="pct"/>
            <w:tcBorders>
              <w:top w:val="nil"/>
              <w:left w:val="nil"/>
              <w:bottom w:val="single" w:sz="4" w:space="0" w:color="auto"/>
              <w:right w:val="single" w:sz="4" w:space="0" w:color="auto"/>
            </w:tcBorders>
            <w:shd w:val="clear" w:color="auto" w:fill="auto"/>
            <w:noWrap/>
            <w:vAlign w:val="center"/>
            <w:hideMark/>
          </w:tcPr>
          <w:p w14:paraId="27E9326E" w14:textId="77777777" w:rsidR="00F12798" w:rsidRPr="00F12798" w:rsidRDefault="00F12798">
            <w:pPr>
              <w:jc w:val="center"/>
              <w:rPr>
                <w:color w:val="000000"/>
                <w:sz w:val="14"/>
                <w:szCs w:val="14"/>
              </w:rPr>
            </w:pPr>
            <w:r w:rsidRPr="00F12798">
              <w:rPr>
                <w:color w:val="000000"/>
                <w:sz w:val="14"/>
                <w:szCs w:val="14"/>
              </w:rPr>
              <w:t>3 613,02</w:t>
            </w:r>
          </w:p>
        </w:tc>
        <w:tc>
          <w:tcPr>
            <w:tcW w:w="380" w:type="pct"/>
            <w:tcBorders>
              <w:top w:val="nil"/>
              <w:left w:val="nil"/>
              <w:bottom w:val="single" w:sz="4" w:space="0" w:color="auto"/>
              <w:right w:val="single" w:sz="4" w:space="0" w:color="auto"/>
            </w:tcBorders>
            <w:shd w:val="clear" w:color="auto" w:fill="auto"/>
            <w:noWrap/>
            <w:vAlign w:val="center"/>
            <w:hideMark/>
          </w:tcPr>
          <w:p w14:paraId="3840801A" w14:textId="77777777" w:rsidR="00F12798" w:rsidRPr="00F12798" w:rsidRDefault="00F12798">
            <w:pPr>
              <w:jc w:val="center"/>
              <w:rPr>
                <w:color w:val="000000"/>
                <w:sz w:val="14"/>
                <w:szCs w:val="14"/>
              </w:rPr>
            </w:pPr>
            <w:r w:rsidRPr="00F12798">
              <w:rPr>
                <w:color w:val="000000"/>
                <w:sz w:val="14"/>
                <w:szCs w:val="14"/>
              </w:rPr>
              <w:t>3 757,54</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56" w:name="_Toc135238670"/>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6"/>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57" w:name="_Toc135238671"/>
      <w:r w:rsidRPr="0038685E">
        <w:rPr>
          <w:sz w:val="24"/>
          <w:szCs w:val="24"/>
          <w:lang w:val="ru-RU"/>
        </w:rPr>
        <w:t>ГЛАВА 15. РЕЕСТР ЕДИНЫХ ТЕПЛОСНАБЖАЮЩИХ ОРГАНИЗАЦИЙ</w:t>
      </w:r>
      <w:bookmarkEnd w:id="257"/>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58" w:name="_Toc135238672"/>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58"/>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51E7B63" w:rsidR="006C6C07" w:rsidRPr="0038685E" w:rsidRDefault="006C6C07" w:rsidP="00406D27">
      <w:pPr>
        <w:pStyle w:val="a3"/>
        <w:shd w:val="clear" w:color="auto" w:fill="FFFFFF"/>
        <w:spacing w:after="0" w:line="360" w:lineRule="auto"/>
        <w:ind w:left="0" w:firstLine="567"/>
        <w:jc w:val="both"/>
        <w:rPr>
          <w:sz w:val="24"/>
          <w:szCs w:val="24"/>
        </w:rPr>
      </w:pPr>
      <w:bookmarkStart w:id="259" w:name="_Hlk111805524"/>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0" w:name="_Toc135238673"/>
      <w:bookmarkEnd w:id="259"/>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0"/>
    </w:p>
    <w:p w14:paraId="3B941106" w14:textId="2A49B12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1" w:name="_Toc135238674"/>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1"/>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2" w:name="_Toc135238675"/>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2"/>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3" w:name="_Toc135238676"/>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3"/>
    </w:p>
    <w:p w14:paraId="5E250560" w14:textId="6810B93C"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4" w:name="_Toc135238677"/>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4"/>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65" w:name="_Toc135238678"/>
      <w:r w:rsidRPr="0038685E">
        <w:rPr>
          <w:sz w:val="24"/>
          <w:szCs w:val="24"/>
          <w:lang w:val="ru-RU"/>
        </w:rPr>
        <w:t>ГЛАВА 16. РЕЕСТР МЕРОПРИЯТИЙ СХЕМЫ ТЕПЛОСНАБЖЕНИЯ</w:t>
      </w:r>
      <w:bookmarkEnd w:id="265"/>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66" w:name="_Toc135238679"/>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66"/>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88"/>
        <w:gridCol w:w="3384"/>
        <w:gridCol w:w="1068"/>
        <w:gridCol w:w="781"/>
        <w:gridCol w:w="743"/>
        <w:gridCol w:w="569"/>
        <w:gridCol w:w="569"/>
        <w:gridCol w:w="569"/>
      </w:tblGrid>
      <w:tr w:rsidR="00416A2C" w14:paraId="4E6F3AD4" w14:textId="77777777" w:rsidTr="00416A2C">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44C7D" w14:textId="77777777" w:rsidR="00416A2C" w:rsidRDefault="00416A2C">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7464E" w14:textId="77777777" w:rsidR="00416A2C" w:rsidRDefault="00416A2C">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0F195" w14:textId="77777777" w:rsidR="00416A2C" w:rsidRDefault="00416A2C">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7280B366" w14:textId="77777777" w:rsidR="00416A2C" w:rsidRDefault="00416A2C">
            <w:pPr>
              <w:jc w:val="center"/>
              <w:rPr>
                <w:b/>
                <w:bCs/>
                <w:color w:val="000000"/>
                <w:sz w:val="16"/>
                <w:szCs w:val="16"/>
              </w:rPr>
            </w:pPr>
            <w:r>
              <w:rPr>
                <w:b/>
                <w:bCs/>
                <w:color w:val="000000"/>
                <w:sz w:val="16"/>
                <w:szCs w:val="16"/>
              </w:rPr>
              <w:t>Объемы финансирования ( с НДС), тыс. руб.</w:t>
            </w:r>
          </w:p>
        </w:tc>
      </w:tr>
      <w:tr w:rsidR="00416A2C" w14:paraId="71442AE1" w14:textId="77777777" w:rsidTr="00416A2C">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1C30AAB7" w14:textId="77777777" w:rsidR="00416A2C" w:rsidRDefault="00416A2C">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1211DDD7" w14:textId="77777777" w:rsidR="00416A2C" w:rsidRDefault="00416A2C">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52782CCA" w14:textId="77777777" w:rsidR="00416A2C" w:rsidRDefault="00416A2C">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675B1740" w14:textId="77777777" w:rsidR="00416A2C" w:rsidRDefault="00416A2C">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2C97D23C" w14:textId="77777777" w:rsidR="00416A2C" w:rsidRDefault="00416A2C">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5769156C" w14:textId="77777777" w:rsidR="00416A2C" w:rsidRDefault="00416A2C">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7567B0F7" w14:textId="77777777" w:rsidR="00416A2C" w:rsidRDefault="00416A2C">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25FCE0AE" w14:textId="77777777" w:rsidR="00416A2C" w:rsidRDefault="00416A2C">
            <w:pPr>
              <w:jc w:val="center"/>
              <w:rPr>
                <w:b/>
                <w:bCs/>
                <w:color w:val="000000"/>
                <w:sz w:val="16"/>
                <w:szCs w:val="16"/>
              </w:rPr>
            </w:pPr>
            <w:r>
              <w:rPr>
                <w:b/>
                <w:bCs/>
                <w:color w:val="000000"/>
                <w:sz w:val="16"/>
                <w:szCs w:val="16"/>
              </w:rPr>
              <w:t>2028</w:t>
            </w:r>
          </w:p>
        </w:tc>
      </w:tr>
      <w:tr w:rsidR="00416A2C" w14:paraId="77083C76" w14:textId="77777777" w:rsidTr="00416A2C">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5F2DF85E" w14:textId="77777777" w:rsidR="00416A2C" w:rsidRDefault="00416A2C">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019E0718" w14:textId="267A7036" w:rsidR="00416A2C" w:rsidRDefault="00416A2C">
            <w:pPr>
              <w:jc w:val="both"/>
              <w:rPr>
                <w:color w:val="000000"/>
                <w:sz w:val="16"/>
                <w:szCs w:val="16"/>
              </w:rPr>
            </w:pPr>
            <w:r>
              <w:rPr>
                <w:color w:val="000000"/>
                <w:sz w:val="16"/>
                <w:szCs w:val="16"/>
              </w:rPr>
              <w:t>Реконструкция тепловой камеры на ЦСО и МКД</w:t>
            </w:r>
            <w:r>
              <w:rPr>
                <w:color w:val="000000"/>
                <w:sz w:val="16"/>
                <w:szCs w:val="16"/>
              </w:rPr>
              <w:br/>
              <w:t>мкрн.Дружба 4,6,7 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2682C823" w14:textId="77777777" w:rsidR="00416A2C" w:rsidRDefault="00416A2C">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0244A4D6" w14:textId="77777777" w:rsidR="00416A2C" w:rsidRDefault="00416A2C">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1E74549D"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FDEC2F8"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FEA9892"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5EBEDA1" w14:textId="77777777" w:rsidR="00416A2C" w:rsidRDefault="00416A2C">
            <w:pPr>
              <w:jc w:val="center"/>
              <w:rPr>
                <w:color w:val="000000"/>
                <w:sz w:val="16"/>
                <w:szCs w:val="16"/>
              </w:rPr>
            </w:pPr>
            <w:r>
              <w:rPr>
                <w:color w:val="000000"/>
                <w:sz w:val="16"/>
                <w:szCs w:val="16"/>
              </w:rPr>
              <w:t> </w:t>
            </w:r>
          </w:p>
        </w:tc>
      </w:tr>
      <w:tr w:rsidR="00416A2C" w14:paraId="5192D2B0" w14:textId="77777777" w:rsidTr="00416A2C">
        <w:trPr>
          <w:trHeight w:val="612"/>
        </w:trPr>
        <w:tc>
          <w:tcPr>
            <w:tcW w:w="987" w:type="pct"/>
            <w:vMerge/>
            <w:tcBorders>
              <w:top w:val="nil"/>
              <w:left w:val="single" w:sz="4" w:space="0" w:color="auto"/>
              <w:bottom w:val="single" w:sz="4" w:space="0" w:color="auto"/>
              <w:right w:val="single" w:sz="4" w:space="0" w:color="auto"/>
            </w:tcBorders>
            <w:vAlign w:val="center"/>
            <w:hideMark/>
          </w:tcPr>
          <w:p w14:paraId="12046831" w14:textId="77777777" w:rsidR="00416A2C" w:rsidRDefault="00416A2C">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E1DD3E0" w14:textId="3640EEF9" w:rsidR="00416A2C" w:rsidRDefault="00416A2C">
            <w:pPr>
              <w:jc w:val="both"/>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69561B6E" w14:textId="77777777" w:rsidR="00416A2C" w:rsidRDefault="00416A2C">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276729BF" w14:textId="77777777" w:rsidR="00416A2C" w:rsidRDefault="00416A2C">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3BB9559C"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5016179D"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A94C8FC"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8EF5B6A" w14:textId="77777777" w:rsidR="00416A2C" w:rsidRDefault="00416A2C">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44F997C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67" w:name="_Toc135238680"/>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67"/>
    </w:p>
    <w:p w14:paraId="4E5ADA38" w14:textId="6CA857A6"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lastRenderedPageBreak/>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68" w:name="_Toc135238681"/>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68"/>
    </w:p>
    <w:p w14:paraId="22F9ABCD" w14:textId="1542A1BD"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69" w:name="_Toc135238682"/>
      <w:r w:rsidRPr="0038685E">
        <w:rPr>
          <w:sz w:val="24"/>
          <w:szCs w:val="24"/>
          <w:lang w:val="ru-RU"/>
        </w:rPr>
        <w:t>ГЛАВА 17. ЗАМЕЧАНИЯ И ПРЕДЛОЖЕНИЯ К ПРОЕКТУ СХЕМЫ ТЕПЛОСНАБЖЕНИЯ</w:t>
      </w:r>
      <w:bookmarkEnd w:id="269"/>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0" w:name="_Toc135238683"/>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0"/>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1" w:name="_Toc135238684"/>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1"/>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2" w:name="_Toc135238685"/>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2"/>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3" w:name="_Toc135238686"/>
      <w:r w:rsidRPr="0038685E">
        <w:rPr>
          <w:rFonts w:ascii="Times New Roman" w:hAnsi="Times New Roman"/>
          <w:b/>
          <w:i w:val="0"/>
          <w:sz w:val="24"/>
          <w:szCs w:val="24"/>
          <w:lang w:val="ru-RU"/>
        </w:rPr>
        <w:t>а) изменения, выполненные в доработанной схеме теплоснабжения</w:t>
      </w:r>
      <w:bookmarkEnd w:id="273"/>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4" w:name="_Toc135238687"/>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4"/>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AECDE" w14:textId="77777777" w:rsidR="000171F4" w:rsidRDefault="000171F4" w:rsidP="00C449E9">
      <w:r>
        <w:separator/>
      </w:r>
    </w:p>
  </w:endnote>
  <w:endnote w:type="continuationSeparator" w:id="0">
    <w:p w14:paraId="3438A72D" w14:textId="77777777" w:rsidR="000171F4" w:rsidRDefault="000171F4"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19FD" w14:textId="7F69C600" w:rsidR="00EF5B2F" w:rsidRDefault="00EF5B2F"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EF5B2F" w:rsidRPr="001649B0" w:rsidRDefault="00EF5B2F" w:rsidP="0025101E">
    <w:pPr>
      <w:pStyle w:val="ae"/>
      <w:pBdr>
        <w:top w:val="thinThickSmallGap" w:sz="24" w:space="1" w:color="622423"/>
      </w:pBdr>
      <w:tabs>
        <w:tab w:val="clear" w:pos="4677"/>
        <w:tab w:val="clear" w:pos="9355"/>
        <w:tab w:val="right" w:pos="10350"/>
      </w:tabs>
      <w:jc w:val="center"/>
      <w:rPr>
        <w:b/>
        <w:i/>
        <w:sz w:val="20"/>
        <w:szCs w:val="20"/>
      </w:rPr>
    </w:pP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rsidR="000171F4">
      <w:fldChar w:fldCharType="begin"/>
    </w:r>
    <w:r w:rsidR="000171F4">
      <w:instrText xml:space="preserve"> HYPERLINK "mailto:tektest32@yandex.ru" </w:instrText>
    </w:r>
    <w:r w:rsidR="000171F4">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sidR="000171F4">
      <w:rPr>
        <w:rStyle w:val="af0"/>
        <w:sz w:val="24"/>
        <w:szCs w:val="24"/>
        <w:lang w:val="en-US"/>
      </w:rPr>
      <w:fldChar w:fldCharType="end"/>
    </w:r>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EF5B2F" w:rsidRDefault="00EF5B2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8ABE" w14:textId="77777777" w:rsidR="00EF5B2F" w:rsidRPr="00E557F7" w:rsidRDefault="00EF5B2F"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77777777" w:rsidR="00EF5B2F" w:rsidRPr="001649B0" w:rsidRDefault="00EF5B2F" w:rsidP="00E557F7">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21</w:t>
    </w:r>
    <w:r w:rsidRPr="00C213A6">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ECAF" w14:textId="77777777" w:rsidR="00EF5B2F" w:rsidRDefault="00EF5B2F">
    <w:pPr>
      <w:pStyle w:val="ae"/>
      <w:jc w:val="center"/>
    </w:pPr>
  </w:p>
  <w:p w14:paraId="63DFC4D9" w14:textId="77777777" w:rsidR="00EF5B2F" w:rsidRDefault="00EF5B2F">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93D2" w14:textId="77777777" w:rsidR="00EF5B2F" w:rsidRPr="00E557F7" w:rsidRDefault="00EF5B2F"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77777777" w:rsidR="00EF5B2F" w:rsidRPr="001649B0" w:rsidRDefault="00EF5B2F" w:rsidP="00321303">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151</w:t>
    </w:r>
    <w:r w:rsidRPr="00C213A6">
      <w:rPr>
        <w:b/>
        <w:sz w:val="20"/>
        <w:szCs w:val="20"/>
      </w:rPr>
      <w:fldChar w:fldCharType="end"/>
    </w:r>
  </w:p>
  <w:p w14:paraId="1B7D1499" w14:textId="77777777" w:rsidR="00EF5B2F" w:rsidRPr="00321303" w:rsidRDefault="00EF5B2F" w:rsidP="00321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2EF5D" w14:textId="77777777" w:rsidR="000171F4" w:rsidRDefault="000171F4" w:rsidP="00C449E9">
      <w:r>
        <w:separator/>
      </w:r>
    </w:p>
  </w:footnote>
  <w:footnote w:type="continuationSeparator" w:id="0">
    <w:p w14:paraId="78B96211" w14:textId="77777777" w:rsidR="000171F4" w:rsidRDefault="000171F4" w:rsidP="00C4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5297" w14:textId="6603E09F" w:rsidR="00EF5B2F" w:rsidRPr="00AB3195" w:rsidRDefault="00EF5B2F">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2034  года (актуализация на 2023 год)</w:t>
    </w:r>
  </w:p>
  <w:p w14:paraId="1D12168B" w14:textId="77777777" w:rsidR="00EF5B2F" w:rsidRDefault="00EF5B2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FE7C" w14:textId="7EA69D94" w:rsidR="00EF5B2F" w:rsidRDefault="00EF5B2F" w:rsidP="00654158">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Новского сельского поселения Приволжского муниципального района Ивановской области до 2034  года (актуализация на 2024 год)</w:t>
    </w:r>
  </w:p>
  <w:p w14:paraId="1CEAA561" w14:textId="77777777" w:rsidR="00EF5B2F" w:rsidRDefault="00EF5B2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CC1DA7"/>
    <w:multiLevelType w:val="hybridMultilevel"/>
    <w:tmpl w:val="7FEE5EF6"/>
    <w:lvl w:ilvl="0" w:tplc="98D6F69C">
      <w:start w:val="1"/>
      <w:numFmt w:val="decimal"/>
      <w:lvlText w:val="%1"/>
      <w:lvlJc w:val="left"/>
      <w:pPr>
        <w:ind w:left="122" w:hanging="660"/>
      </w:pPr>
      <w:rPr>
        <w:rFonts w:hint="default"/>
        <w:lang w:val="ru-RU" w:eastAsia="en-US" w:bidi="ar-SA"/>
      </w:rPr>
    </w:lvl>
    <w:lvl w:ilvl="1" w:tplc="8206AB02">
      <w:start w:val="12"/>
      <w:numFmt w:val="decimal"/>
      <w:lvlText w:val="%1.%2"/>
      <w:lvlJc w:val="left"/>
      <w:pPr>
        <w:ind w:left="122" w:hanging="660"/>
      </w:pPr>
      <w:rPr>
        <w:rFonts w:hint="default"/>
        <w:lang w:val="ru-RU" w:eastAsia="en-US" w:bidi="ar-SA"/>
      </w:rPr>
    </w:lvl>
    <w:lvl w:ilvl="2" w:tplc="1B8AD630">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tplc="7F544EBC">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tplc="03E24B90">
      <w:numFmt w:val="bullet"/>
      <w:lvlText w:val="•"/>
      <w:lvlJc w:val="left"/>
      <w:pPr>
        <w:ind w:left="3888" w:hanging="226"/>
      </w:pPr>
      <w:rPr>
        <w:rFonts w:hint="default"/>
        <w:lang w:val="ru-RU" w:eastAsia="en-US" w:bidi="ar-SA"/>
      </w:rPr>
    </w:lvl>
    <w:lvl w:ilvl="5" w:tplc="2B68B98E">
      <w:numFmt w:val="bullet"/>
      <w:lvlText w:val="•"/>
      <w:lvlJc w:val="left"/>
      <w:pPr>
        <w:ind w:left="4905" w:hanging="226"/>
      </w:pPr>
      <w:rPr>
        <w:rFonts w:hint="default"/>
        <w:lang w:val="ru-RU" w:eastAsia="en-US" w:bidi="ar-SA"/>
      </w:rPr>
    </w:lvl>
    <w:lvl w:ilvl="6" w:tplc="FF923F46">
      <w:numFmt w:val="bullet"/>
      <w:lvlText w:val="•"/>
      <w:lvlJc w:val="left"/>
      <w:pPr>
        <w:ind w:left="5921" w:hanging="226"/>
      </w:pPr>
      <w:rPr>
        <w:rFonts w:hint="default"/>
        <w:lang w:val="ru-RU" w:eastAsia="en-US" w:bidi="ar-SA"/>
      </w:rPr>
    </w:lvl>
    <w:lvl w:ilvl="7" w:tplc="D7940BE6">
      <w:numFmt w:val="bullet"/>
      <w:lvlText w:val="•"/>
      <w:lvlJc w:val="left"/>
      <w:pPr>
        <w:ind w:left="6937" w:hanging="226"/>
      </w:pPr>
      <w:rPr>
        <w:rFonts w:hint="default"/>
        <w:lang w:val="ru-RU" w:eastAsia="en-US" w:bidi="ar-SA"/>
      </w:rPr>
    </w:lvl>
    <w:lvl w:ilvl="8" w:tplc="C3EA94D8">
      <w:numFmt w:val="bullet"/>
      <w:lvlText w:val="•"/>
      <w:lvlJc w:val="left"/>
      <w:pPr>
        <w:ind w:left="7953" w:hanging="226"/>
      </w:pPr>
      <w:rPr>
        <w:rFonts w:hint="default"/>
        <w:lang w:val="ru-RU" w:eastAsia="en-US" w:bidi="ar-SA"/>
      </w:rPr>
    </w:lvl>
  </w:abstractNum>
  <w:abstractNum w:abstractNumId="11"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BCE"/>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17D3"/>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1F4"/>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36F"/>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3AA"/>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0C0"/>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3C41"/>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3AC"/>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6A2C"/>
    <w:rsid w:val="004173F3"/>
    <w:rsid w:val="004174CB"/>
    <w:rsid w:val="0041776D"/>
    <w:rsid w:val="00417D6E"/>
    <w:rsid w:val="00417E8F"/>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BE5"/>
    <w:rsid w:val="00476F85"/>
    <w:rsid w:val="00477282"/>
    <w:rsid w:val="0047729C"/>
    <w:rsid w:val="004772E7"/>
    <w:rsid w:val="00477B74"/>
    <w:rsid w:val="00480216"/>
    <w:rsid w:val="004809CB"/>
    <w:rsid w:val="00480B19"/>
    <w:rsid w:val="0048137E"/>
    <w:rsid w:val="00481B12"/>
    <w:rsid w:val="004822ED"/>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8EB"/>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6C42"/>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9ED"/>
    <w:rsid w:val="004E6B33"/>
    <w:rsid w:val="004E6DED"/>
    <w:rsid w:val="004E7638"/>
    <w:rsid w:val="004E79C5"/>
    <w:rsid w:val="004E7A0F"/>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2F26"/>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63C8"/>
    <w:rsid w:val="005A69EB"/>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26B7"/>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3D10"/>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D47"/>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48D3"/>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77F85"/>
    <w:rsid w:val="0068011C"/>
    <w:rsid w:val="0068027E"/>
    <w:rsid w:val="006802CD"/>
    <w:rsid w:val="0068083C"/>
    <w:rsid w:val="0068092F"/>
    <w:rsid w:val="00681161"/>
    <w:rsid w:val="00681266"/>
    <w:rsid w:val="006815A4"/>
    <w:rsid w:val="00681990"/>
    <w:rsid w:val="00681A0C"/>
    <w:rsid w:val="00681AD3"/>
    <w:rsid w:val="00681B6D"/>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085"/>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3FD8"/>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2ED9"/>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6F"/>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64"/>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0E7F"/>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0AD2"/>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680"/>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DF0"/>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392"/>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7F2"/>
    <w:rsid w:val="008F3B29"/>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8F7DD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49FD"/>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77243"/>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691"/>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3CE"/>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6B9"/>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0F7"/>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6DD7"/>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2B4F"/>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066"/>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C86"/>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654"/>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B78"/>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5B5"/>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1"/>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4B21"/>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795"/>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B5A"/>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6C8"/>
    <w:rsid w:val="00DF195C"/>
    <w:rsid w:val="00DF1974"/>
    <w:rsid w:val="00DF1BA0"/>
    <w:rsid w:val="00DF2262"/>
    <w:rsid w:val="00DF28B6"/>
    <w:rsid w:val="00DF3C30"/>
    <w:rsid w:val="00DF3D63"/>
    <w:rsid w:val="00DF3F9F"/>
    <w:rsid w:val="00DF4252"/>
    <w:rsid w:val="00DF4363"/>
    <w:rsid w:val="00DF4EA4"/>
    <w:rsid w:val="00DF5058"/>
    <w:rsid w:val="00DF560E"/>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C6D"/>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5B2F"/>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79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258"/>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B43"/>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5D26"/>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1"/>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Заголовок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styleId="afffd">
    <w:name w:val="Unresolved Mention"/>
    <w:uiPriority w:val="99"/>
    <w:semiHidden/>
    <w:unhideWhenUsed/>
    <w:rsid w:val="00A8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35741584">
      <w:bodyDiv w:val="1"/>
      <w:marLeft w:val="0"/>
      <w:marRight w:val="0"/>
      <w:marTop w:val="0"/>
      <w:marBottom w:val="0"/>
      <w:divBdr>
        <w:top w:val="none" w:sz="0" w:space="0" w:color="auto"/>
        <w:left w:val="none" w:sz="0" w:space="0" w:color="auto"/>
        <w:bottom w:val="none" w:sz="0" w:space="0" w:color="auto"/>
        <w:right w:val="none" w:sz="0" w:space="0" w:color="auto"/>
      </w:divBdr>
    </w:div>
    <w:div w:id="43874441">
      <w:bodyDiv w:val="1"/>
      <w:marLeft w:val="0"/>
      <w:marRight w:val="0"/>
      <w:marTop w:val="0"/>
      <w:marBottom w:val="0"/>
      <w:divBdr>
        <w:top w:val="none" w:sz="0" w:space="0" w:color="auto"/>
        <w:left w:val="none" w:sz="0" w:space="0" w:color="auto"/>
        <w:bottom w:val="none" w:sz="0" w:space="0" w:color="auto"/>
        <w:right w:val="none" w:sz="0" w:space="0" w:color="auto"/>
      </w:divBdr>
    </w:div>
    <w:div w:id="57172512">
      <w:bodyDiv w:val="1"/>
      <w:marLeft w:val="0"/>
      <w:marRight w:val="0"/>
      <w:marTop w:val="0"/>
      <w:marBottom w:val="0"/>
      <w:divBdr>
        <w:top w:val="none" w:sz="0" w:space="0" w:color="auto"/>
        <w:left w:val="none" w:sz="0" w:space="0" w:color="auto"/>
        <w:bottom w:val="none" w:sz="0" w:space="0" w:color="auto"/>
        <w:right w:val="none" w:sz="0" w:space="0" w:color="auto"/>
      </w:divBdr>
    </w:div>
    <w:div w:id="58334828">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93483712">
      <w:bodyDiv w:val="1"/>
      <w:marLeft w:val="0"/>
      <w:marRight w:val="0"/>
      <w:marTop w:val="0"/>
      <w:marBottom w:val="0"/>
      <w:divBdr>
        <w:top w:val="none" w:sz="0" w:space="0" w:color="auto"/>
        <w:left w:val="none" w:sz="0" w:space="0" w:color="auto"/>
        <w:bottom w:val="none" w:sz="0" w:space="0" w:color="auto"/>
        <w:right w:val="none" w:sz="0" w:space="0" w:color="auto"/>
      </w:divBdr>
    </w:div>
    <w:div w:id="99877331">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29903140">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27808895">
      <w:bodyDiv w:val="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298152448">
      <w:bodyDiv w:val="1"/>
      <w:marLeft w:val="0"/>
      <w:marRight w:val="0"/>
      <w:marTop w:val="0"/>
      <w:marBottom w:val="0"/>
      <w:divBdr>
        <w:top w:val="none" w:sz="0" w:space="0" w:color="auto"/>
        <w:left w:val="none" w:sz="0" w:space="0" w:color="auto"/>
        <w:bottom w:val="none" w:sz="0" w:space="0" w:color="auto"/>
        <w:right w:val="none" w:sz="0" w:space="0" w:color="auto"/>
      </w:divBdr>
    </w:div>
    <w:div w:id="336080009">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83011061">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46528387">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637804028">
      <w:bodyDiv w:val="1"/>
      <w:marLeft w:val="0"/>
      <w:marRight w:val="0"/>
      <w:marTop w:val="0"/>
      <w:marBottom w:val="0"/>
      <w:divBdr>
        <w:top w:val="none" w:sz="0" w:space="0" w:color="auto"/>
        <w:left w:val="none" w:sz="0" w:space="0" w:color="auto"/>
        <w:bottom w:val="none" w:sz="0" w:space="0" w:color="auto"/>
        <w:right w:val="none" w:sz="0" w:space="0" w:color="auto"/>
      </w:divBdr>
    </w:div>
    <w:div w:id="660961302">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19597142">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845244319">
      <w:bodyDiv w:val="1"/>
      <w:marLeft w:val="0"/>
      <w:marRight w:val="0"/>
      <w:marTop w:val="0"/>
      <w:marBottom w:val="0"/>
      <w:divBdr>
        <w:top w:val="none" w:sz="0" w:space="0" w:color="auto"/>
        <w:left w:val="none" w:sz="0" w:space="0" w:color="auto"/>
        <w:bottom w:val="none" w:sz="0" w:space="0" w:color="auto"/>
        <w:right w:val="none" w:sz="0" w:space="0" w:color="auto"/>
      </w:divBdr>
    </w:div>
    <w:div w:id="854080031">
      <w:bodyDiv w:val="1"/>
      <w:marLeft w:val="0"/>
      <w:marRight w:val="0"/>
      <w:marTop w:val="0"/>
      <w:marBottom w:val="0"/>
      <w:divBdr>
        <w:top w:val="none" w:sz="0" w:space="0" w:color="auto"/>
        <w:left w:val="none" w:sz="0" w:space="0" w:color="auto"/>
        <w:bottom w:val="none" w:sz="0" w:space="0" w:color="auto"/>
        <w:right w:val="none" w:sz="0" w:space="0" w:color="auto"/>
      </w:divBdr>
    </w:div>
    <w:div w:id="901210865">
      <w:bodyDiv w:val="1"/>
      <w:marLeft w:val="0"/>
      <w:marRight w:val="0"/>
      <w:marTop w:val="0"/>
      <w:marBottom w:val="0"/>
      <w:divBdr>
        <w:top w:val="none" w:sz="0" w:space="0" w:color="auto"/>
        <w:left w:val="none" w:sz="0" w:space="0" w:color="auto"/>
        <w:bottom w:val="none" w:sz="0" w:space="0" w:color="auto"/>
        <w:right w:val="none" w:sz="0" w:space="0" w:color="auto"/>
      </w:divBdr>
    </w:div>
    <w:div w:id="914122122">
      <w:bodyDiv w:val="1"/>
      <w:marLeft w:val="0"/>
      <w:marRight w:val="0"/>
      <w:marTop w:val="0"/>
      <w:marBottom w:val="0"/>
      <w:divBdr>
        <w:top w:val="none" w:sz="0" w:space="0" w:color="auto"/>
        <w:left w:val="none" w:sz="0" w:space="0" w:color="auto"/>
        <w:bottom w:val="none" w:sz="0" w:space="0" w:color="auto"/>
        <w:right w:val="none" w:sz="0" w:space="0" w:color="auto"/>
      </w:divBdr>
    </w:div>
    <w:div w:id="924067507">
      <w:bodyDiv w:val="1"/>
      <w:marLeft w:val="0"/>
      <w:marRight w:val="0"/>
      <w:marTop w:val="0"/>
      <w:marBottom w:val="0"/>
      <w:divBdr>
        <w:top w:val="none" w:sz="0" w:space="0" w:color="auto"/>
        <w:left w:val="none" w:sz="0" w:space="0" w:color="auto"/>
        <w:bottom w:val="none" w:sz="0" w:space="0" w:color="auto"/>
        <w:right w:val="none" w:sz="0" w:space="0" w:color="auto"/>
      </w:divBdr>
    </w:div>
    <w:div w:id="928853091">
      <w:bodyDiv w:val="1"/>
      <w:marLeft w:val="0"/>
      <w:marRight w:val="0"/>
      <w:marTop w:val="0"/>
      <w:marBottom w:val="0"/>
      <w:divBdr>
        <w:top w:val="none" w:sz="0" w:space="0" w:color="auto"/>
        <w:left w:val="none" w:sz="0" w:space="0" w:color="auto"/>
        <w:bottom w:val="none" w:sz="0" w:space="0" w:color="auto"/>
        <w:right w:val="none" w:sz="0" w:space="0" w:color="auto"/>
      </w:divBdr>
    </w:div>
    <w:div w:id="931088509">
      <w:bodyDiv w:val="1"/>
      <w:marLeft w:val="0"/>
      <w:marRight w:val="0"/>
      <w:marTop w:val="0"/>
      <w:marBottom w:val="0"/>
      <w:divBdr>
        <w:top w:val="none" w:sz="0" w:space="0" w:color="auto"/>
        <w:left w:val="none" w:sz="0" w:space="0" w:color="auto"/>
        <w:bottom w:val="none" w:sz="0" w:space="0" w:color="auto"/>
        <w:right w:val="none" w:sz="0" w:space="0" w:color="auto"/>
      </w:divBdr>
    </w:div>
    <w:div w:id="959216354">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999306979">
      <w:bodyDiv w:val="1"/>
      <w:marLeft w:val="0"/>
      <w:marRight w:val="0"/>
      <w:marTop w:val="0"/>
      <w:marBottom w:val="0"/>
      <w:divBdr>
        <w:top w:val="none" w:sz="0" w:space="0" w:color="auto"/>
        <w:left w:val="none" w:sz="0" w:space="0" w:color="auto"/>
        <w:bottom w:val="none" w:sz="0" w:space="0" w:color="auto"/>
        <w:right w:val="none" w:sz="0" w:space="0" w:color="auto"/>
      </w:divBdr>
    </w:div>
    <w:div w:id="1045060121">
      <w:bodyDiv w:val="1"/>
      <w:marLeft w:val="0"/>
      <w:marRight w:val="0"/>
      <w:marTop w:val="0"/>
      <w:marBottom w:val="0"/>
      <w:divBdr>
        <w:top w:val="none" w:sz="0" w:space="0" w:color="auto"/>
        <w:left w:val="none" w:sz="0" w:space="0" w:color="auto"/>
        <w:bottom w:val="none" w:sz="0" w:space="0" w:color="auto"/>
        <w:right w:val="none" w:sz="0" w:space="0" w:color="auto"/>
      </w:divBdr>
    </w:div>
    <w:div w:id="1067799658">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191338444">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86232666">
      <w:bodyDiv w:val="1"/>
      <w:marLeft w:val="0"/>
      <w:marRight w:val="0"/>
      <w:marTop w:val="0"/>
      <w:marBottom w:val="0"/>
      <w:divBdr>
        <w:top w:val="none" w:sz="0" w:space="0" w:color="auto"/>
        <w:left w:val="none" w:sz="0" w:space="0" w:color="auto"/>
        <w:bottom w:val="none" w:sz="0" w:space="0" w:color="auto"/>
        <w:right w:val="none" w:sz="0" w:space="0" w:color="auto"/>
      </w:divBdr>
    </w:div>
    <w:div w:id="1296135178">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444305925">
      <w:bodyDiv w:val="1"/>
      <w:marLeft w:val="0"/>
      <w:marRight w:val="0"/>
      <w:marTop w:val="0"/>
      <w:marBottom w:val="0"/>
      <w:divBdr>
        <w:top w:val="none" w:sz="0" w:space="0" w:color="auto"/>
        <w:left w:val="none" w:sz="0" w:space="0" w:color="auto"/>
        <w:bottom w:val="none" w:sz="0" w:space="0" w:color="auto"/>
        <w:right w:val="none" w:sz="0" w:space="0" w:color="auto"/>
      </w:divBdr>
    </w:div>
    <w:div w:id="1445736359">
      <w:bodyDiv w:val="1"/>
      <w:marLeft w:val="0"/>
      <w:marRight w:val="0"/>
      <w:marTop w:val="0"/>
      <w:marBottom w:val="0"/>
      <w:divBdr>
        <w:top w:val="none" w:sz="0" w:space="0" w:color="auto"/>
        <w:left w:val="none" w:sz="0" w:space="0" w:color="auto"/>
        <w:bottom w:val="none" w:sz="0" w:space="0" w:color="auto"/>
        <w:right w:val="none" w:sz="0" w:space="0" w:color="auto"/>
      </w:divBdr>
    </w:div>
    <w:div w:id="1466972883">
      <w:bodyDiv w:val="1"/>
      <w:marLeft w:val="0"/>
      <w:marRight w:val="0"/>
      <w:marTop w:val="0"/>
      <w:marBottom w:val="0"/>
      <w:divBdr>
        <w:top w:val="none" w:sz="0" w:space="0" w:color="auto"/>
        <w:left w:val="none" w:sz="0" w:space="0" w:color="auto"/>
        <w:bottom w:val="none" w:sz="0" w:space="0" w:color="auto"/>
        <w:right w:val="none" w:sz="0" w:space="0" w:color="auto"/>
      </w:divBdr>
    </w:div>
    <w:div w:id="1489437298">
      <w:bodyDiv w:val="1"/>
      <w:marLeft w:val="0"/>
      <w:marRight w:val="0"/>
      <w:marTop w:val="0"/>
      <w:marBottom w:val="0"/>
      <w:divBdr>
        <w:top w:val="none" w:sz="0" w:space="0" w:color="auto"/>
        <w:left w:val="none" w:sz="0" w:space="0" w:color="auto"/>
        <w:bottom w:val="none" w:sz="0" w:space="0" w:color="auto"/>
        <w:right w:val="none" w:sz="0" w:space="0" w:color="auto"/>
      </w:divBdr>
    </w:div>
    <w:div w:id="1542089127">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5605680">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593974577">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5047912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15544913">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883783039">
      <w:bodyDiv w:val="1"/>
      <w:marLeft w:val="0"/>
      <w:marRight w:val="0"/>
      <w:marTop w:val="0"/>
      <w:marBottom w:val="0"/>
      <w:divBdr>
        <w:top w:val="none" w:sz="0" w:space="0" w:color="auto"/>
        <w:left w:val="none" w:sz="0" w:space="0" w:color="auto"/>
        <w:bottom w:val="none" w:sz="0" w:space="0" w:color="auto"/>
        <w:right w:val="none" w:sz="0" w:space="0" w:color="auto"/>
      </w:divBdr>
    </w:div>
    <w:div w:id="1917930721">
      <w:bodyDiv w:val="1"/>
      <w:marLeft w:val="0"/>
      <w:marRight w:val="0"/>
      <w:marTop w:val="0"/>
      <w:marBottom w:val="0"/>
      <w:divBdr>
        <w:top w:val="none" w:sz="0" w:space="0" w:color="auto"/>
        <w:left w:val="none" w:sz="0" w:space="0" w:color="auto"/>
        <w:bottom w:val="none" w:sz="0" w:space="0" w:color="auto"/>
        <w:right w:val="none" w:sz="0" w:space="0" w:color="auto"/>
      </w:divBdr>
    </w:div>
    <w:div w:id="1928463146">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63538177">
      <w:bodyDiv w:val="1"/>
      <w:marLeft w:val="0"/>
      <w:marRight w:val="0"/>
      <w:marTop w:val="0"/>
      <w:marBottom w:val="0"/>
      <w:divBdr>
        <w:top w:val="none" w:sz="0" w:space="0" w:color="auto"/>
        <w:left w:val="none" w:sz="0" w:space="0" w:color="auto"/>
        <w:bottom w:val="none" w:sz="0" w:space="0" w:color="auto"/>
        <w:right w:val="none" w:sz="0" w:space="0" w:color="auto"/>
      </w:divBdr>
    </w:div>
    <w:div w:id="1977568815">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83141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22195582">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0492467">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 w:id="20871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hyperlink" Target="http://docs.cntd.ru/document/1200107843"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docs.cntd.ru/document/420309655"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png"/><Relationship Id="rId54" Type="http://schemas.openxmlformats.org/officeDocument/2006/relationships/hyperlink" Target="http://docs.cntd.ru/document/420309655" TargetMode="External"/><Relationship Id="rId62" Type="http://schemas.openxmlformats.org/officeDocument/2006/relationships/hyperlink" Target="http://docs.cntd.ru/document/9018076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hyperlink" Target="http://www.consultant.ru/document/cons_doc_LAW_32748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hyperlink" Target="http://www.consultant.ru/document/cons_doc_LAW_349146/bfbd960f871e7f088824e0a13c49632a8110c53a/" TargetMode="External"/><Relationship Id="rId61" Type="http://schemas.openxmlformats.org/officeDocument/2006/relationships/hyperlink" Target="http://docs.cntd.ru/document/902227764"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www.consultant.ru/document/cons_doc_LAW_349146/264375cc84de16ce0dbf829a5708d9c79933577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onsultant.ru/document/cons_doc_LAW_327488/" TargetMode="External"/><Relationship Id="rId64" Type="http://schemas.openxmlformats.org/officeDocument/2006/relationships/theme" Target="theme/theme1.xml"/><Relationship Id="rId8" Type="http://schemas.openxmlformats.org/officeDocument/2006/relationships/image" Target="https://privadmin.ru/assets/img/gerb1.gif"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hyperlink" Target="http://www.consultant.ru/document/cons_doc_LAW_349146/264375cc84de16ce0dbf829a5708d9c79933577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923</TotalTime>
  <Pages>123</Pages>
  <Words>37466</Words>
  <Characters>213558</Characters>
  <Application>Microsoft Office Word</Application>
  <DocSecurity>0</DocSecurity>
  <Lines>1779</Lines>
  <Paragraphs>501</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250523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Петрова</cp:lastModifiedBy>
  <cp:revision>166</cp:revision>
  <cp:lastPrinted>2022-12-21T14:42:00Z</cp:lastPrinted>
  <dcterms:created xsi:type="dcterms:W3CDTF">2022-12-05T11:56:00Z</dcterms:created>
  <dcterms:modified xsi:type="dcterms:W3CDTF">2023-05-17T08:55:00Z</dcterms:modified>
</cp:coreProperties>
</file>